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4.jp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A05E361" w14:textId="4D5EDE7E" w:rsidR="00967677" w:rsidRPr="007F2ADC" w:rsidRDefault="001E12A5">
      <w:pPr>
        <w:spacing w:line="360" w:lineRule="auto"/>
        <w:jc w:val="center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caps/>
          <w:sz w:val="28"/>
          <w:szCs w:val="28"/>
        </w:rPr>
        <w:t xml:space="preserve">Pályázati </w:t>
      </w:r>
      <w:r w:rsidRPr="007F2ADC">
        <w:rPr>
          <w:rFonts w:asciiTheme="minorHAnsi" w:hAnsiTheme="minorHAnsi" w:cstheme="minorHAnsi"/>
          <w:b/>
          <w:caps/>
          <w:sz w:val="28"/>
          <w:szCs w:val="28"/>
          <w:u w:val="single"/>
        </w:rPr>
        <w:t>Tájékoztató</w:t>
      </w:r>
      <w:r w:rsidRPr="007F2ADC">
        <w:rPr>
          <w:rFonts w:asciiTheme="minorHAnsi" w:hAnsiTheme="minorHAnsi" w:cstheme="minorHAnsi"/>
          <w:b/>
          <w:caps/>
          <w:sz w:val="28"/>
          <w:szCs w:val="28"/>
        </w:rPr>
        <w:t xml:space="preserve"> </w:t>
      </w:r>
      <w:r w:rsidR="00B70C38">
        <w:rPr>
          <w:rFonts w:asciiTheme="minorHAnsi" w:hAnsiTheme="minorHAnsi" w:cstheme="minorHAnsi"/>
          <w:b/>
          <w:caps/>
          <w:sz w:val="28"/>
          <w:szCs w:val="28"/>
        </w:rPr>
        <w:t xml:space="preserve"> </w:t>
      </w:r>
      <w:r w:rsidR="00B55A16">
        <w:rPr>
          <w:rFonts w:asciiTheme="minorHAnsi" w:hAnsiTheme="minorHAnsi" w:cstheme="minorHAnsi"/>
          <w:b/>
          <w:caps/>
          <w:sz w:val="28"/>
          <w:szCs w:val="28"/>
        </w:rPr>
        <w:t>Kollégiumi férőhely</w:t>
      </w:r>
      <w:r w:rsidRPr="007F2ADC">
        <w:rPr>
          <w:rFonts w:asciiTheme="minorHAnsi" w:hAnsiTheme="minorHAnsi" w:cstheme="minorHAnsi"/>
          <w:b/>
          <w:caps/>
          <w:sz w:val="28"/>
          <w:szCs w:val="28"/>
        </w:rPr>
        <w:t xml:space="preserve"> igényléséhez</w:t>
      </w:r>
    </w:p>
    <w:p w14:paraId="2EF0DFEC" w14:textId="2DB15B34" w:rsidR="00967677" w:rsidRPr="007F2ADC" w:rsidRDefault="00E15CB8" w:rsidP="00E15CB8">
      <w:pPr>
        <w:ind w:firstLine="708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b/>
        </w:rPr>
        <w:t>A pályázati adatlap elektronikus kitöltése után csatolni kell az azon feltüntetett adatok dokumentációját elektronikusan.</w:t>
      </w:r>
    </w:p>
    <w:p w14:paraId="3AF018F1" w14:textId="77777777" w:rsidR="0050684C" w:rsidRPr="007F2ADC" w:rsidRDefault="0050684C">
      <w:pPr>
        <w:ind w:firstLine="708"/>
        <w:jc w:val="both"/>
        <w:rPr>
          <w:rFonts w:asciiTheme="minorHAnsi" w:hAnsiTheme="minorHAnsi" w:cstheme="minorHAnsi"/>
          <w:b/>
        </w:rPr>
      </w:pPr>
    </w:p>
    <w:p w14:paraId="27F9A773" w14:textId="4EF8611A" w:rsidR="00967677" w:rsidRPr="00683FF9" w:rsidRDefault="001E12A5">
      <w:pPr>
        <w:jc w:val="both"/>
        <w:rPr>
          <w:rFonts w:asciiTheme="minorHAnsi" w:hAnsiTheme="minorHAnsi" w:cstheme="minorHAnsi"/>
        </w:rPr>
      </w:pPr>
      <w:r w:rsidRPr="00683FF9">
        <w:rPr>
          <w:rFonts w:asciiTheme="minorHAnsi" w:hAnsiTheme="minorHAnsi" w:cstheme="minorHAnsi"/>
          <w:b/>
        </w:rPr>
        <w:t>A pályázati időszak kezdete</w:t>
      </w:r>
      <w:r w:rsidR="00A13478">
        <w:rPr>
          <w:rFonts w:asciiTheme="minorHAnsi" w:hAnsiTheme="minorHAnsi" w:cstheme="minorHAnsi"/>
          <w:b/>
        </w:rPr>
        <w:t xml:space="preserve"> (Felsőbbéves hallgatók)</w:t>
      </w:r>
      <w:r w:rsidRPr="00683FF9">
        <w:rPr>
          <w:rFonts w:asciiTheme="minorHAnsi" w:hAnsiTheme="minorHAnsi" w:cstheme="minorHAnsi"/>
          <w:b/>
        </w:rPr>
        <w:t xml:space="preserve">: </w:t>
      </w:r>
      <w:bookmarkStart w:id="0" w:name="_Hlk31625411"/>
      <w:r w:rsidR="005654F1" w:rsidRPr="00683FF9">
        <w:rPr>
          <w:rFonts w:asciiTheme="minorHAnsi" w:hAnsiTheme="minorHAnsi" w:cstheme="minorHAnsi"/>
          <w:b/>
          <w:bCs/>
          <w:color w:val="FF0000"/>
        </w:rPr>
        <w:t>202</w:t>
      </w:r>
      <w:r w:rsidR="005A420E" w:rsidRPr="00683FF9">
        <w:rPr>
          <w:rFonts w:asciiTheme="minorHAnsi" w:hAnsiTheme="minorHAnsi" w:cstheme="minorHAnsi"/>
          <w:b/>
          <w:bCs/>
          <w:color w:val="FF0000"/>
        </w:rPr>
        <w:t>4.</w:t>
      </w:r>
      <w:r w:rsidR="004B02CD" w:rsidRPr="00683FF9">
        <w:rPr>
          <w:rFonts w:asciiTheme="minorHAnsi" w:hAnsiTheme="minorHAnsi" w:cstheme="minorHAnsi"/>
          <w:b/>
          <w:bCs/>
          <w:color w:val="FF0000"/>
        </w:rPr>
        <w:t xml:space="preserve"> </w:t>
      </w:r>
      <w:r w:rsidR="00683FF9" w:rsidRPr="00683FF9">
        <w:rPr>
          <w:rFonts w:asciiTheme="minorHAnsi" w:hAnsiTheme="minorHAnsi" w:cstheme="minorHAnsi"/>
          <w:b/>
          <w:bCs/>
          <w:color w:val="FF0000"/>
        </w:rPr>
        <w:t>április</w:t>
      </w:r>
      <w:r w:rsidRPr="00683FF9">
        <w:rPr>
          <w:rFonts w:asciiTheme="minorHAnsi" w:hAnsiTheme="minorHAnsi" w:cstheme="minorHAnsi"/>
          <w:b/>
          <w:bCs/>
          <w:color w:val="FF0000"/>
        </w:rPr>
        <w:t xml:space="preserve"> </w:t>
      </w:r>
      <w:r w:rsidR="00683FF9" w:rsidRPr="00683FF9">
        <w:rPr>
          <w:rFonts w:asciiTheme="minorHAnsi" w:hAnsiTheme="minorHAnsi" w:cstheme="minorHAnsi"/>
          <w:b/>
          <w:bCs/>
          <w:color w:val="FF0000"/>
        </w:rPr>
        <w:t>23</w:t>
      </w:r>
      <w:r w:rsidRPr="00683FF9">
        <w:rPr>
          <w:rFonts w:asciiTheme="minorHAnsi" w:hAnsiTheme="minorHAnsi" w:cstheme="minorHAnsi"/>
          <w:b/>
          <w:bCs/>
          <w:color w:val="FF0000"/>
        </w:rPr>
        <w:t>. (</w:t>
      </w:r>
      <w:r w:rsidR="00683FF9" w:rsidRPr="00683FF9">
        <w:rPr>
          <w:rFonts w:asciiTheme="minorHAnsi" w:hAnsiTheme="minorHAnsi" w:cstheme="minorHAnsi"/>
          <w:b/>
          <w:bCs/>
          <w:color w:val="FF0000"/>
        </w:rPr>
        <w:t>kedd</w:t>
      </w:r>
      <w:r w:rsidRPr="00683FF9">
        <w:rPr>
          <w:rFonts w:asciiTheme="minorHAnsi" w:hAnsiTheme="minorHAnsi" w:cstheme="minorHAnsi"/>
          <w:b/>
          <w:bCs/>
          <w:color w:val="FF0000"/>
        </w:rPr>
        <w:t xml:space="preserve">) </w:t>
      </w:r>
      <w:r w:rsidR="00683FF9" w:rsidRPr="00683FF9">
        <w:rPr>
          <w:rFonts w:asciiTheme="minorHAnsi" w:hAnsiTheme="minorHAnsi" w:cstheme="minorHAnsi"/>
          <w:b/>
          <w:bCs/>
          <w:color w:val="FF0000"/>
        </w:rPr>
        <w:t>12</w:t>
      </w:r>
      <w:r w:rsidRPr="00683FF9">
        <w:rPr>
          <w:rFonts w:asciiTheme="minorHAnsi" w:hAnsiTheme="minorHAnsi" w:cstheme="minorHAnsi"/>
          <w:b/>
          <w:bCs/>
          <w:color w:val="FF0000"/>
        </w:rPr>
        <w:t>:00 óra</w:t>
      </w:r>
      <w:bookmarkEnd w:id="0"/>
      <w:r w:rsidRPr="00683FF9">
        <w:rPr>
          <w:rFonts w:asciiTheme="minorHAnsi" w:hAnsiTheme="minorHAnsi" w:cstheme="minorHAnsi"/>
          <w:b/>
        </w:rPr>
        <w:t>.</w:t>
      </w:r>
    </w:p>
    <w:p w14:paraId="2F99AEB6" w14:textId="2A95E04C" w:rsidR="00967677" w:rsidRDefault="001E12A5">
      <w:pPr>
        <w:jc w:val="both"/>
        <w:rPr>
          <w:rFonts w:asciiTheme="minorHAnsi" w:hAnsiTheme="minorHAnsi" w:cstheme="minorHAnsi"/>
          <w:b/>
        </w:rPr>
      </w:pPr>
      <w:r w:rsidRPr="00683FF9">
        <w:rPr>
          <w:rFonts w:asciiTheme="minorHAnsi" w:hAnsiTheme="minorHAnsi" w:cstheme="minorHAnsi"/>
          <w:b/>
        </w:rPr>
        <w:t xml:space="preserve">A pályázat benyújtásának </w:t>
      </w:r>
      <w:r w:rsidR="007140D3" w:rsidRPr="00683FF9">
        <w:rPr>
          <w:rFonts w:asciiTheme="minorHAnsi" w:hAnsiTheme="minorHAnsi" w:cstheme="minorHAnsi"/>
          <w:b/>
        </w:rPr>
        <w:t xml:space="preserve">végső </w:t>
      </w:r>
      <w:r w:rsidRPr="00683FF9">
        <w:rPr>
          <w:rFonts w:asciiTheme="minorHAnsi" w:hAnsiTheme="minorHAnsi" w:cstheme="minorHAnsi"/>
          <w:b/>
        </w:rPr>
        <w:t>határideje</w:t>
      </w:r>
      <w:r w:rsidR="00A13478">
        <w:rPr>
          <w:rFonts w:asciiTheme="minorHAnsi" w:hAnsiTheme="minorHAnsi" w:cstheme="minorHAnsi"/>
          <w:b/>
        </w:rPr>
        <w:t xml:space="preserve"> (Felsőbbéves hallgatók)</w:t>
      </w:r>
      <w:r w:rsidRPr="00683FF9">
        <w:rPr>
          <w:rFonts w:asciiTheme="minorHAnsi" w:hAnsiTheme="minorHAnsi" w:cstheme="minorHAnsi"/>
          <w:b/>
        </w:rPr>
        <w:t>:</w:t>
      </w:r>
      <w:r w:rsidRPr="00683FF9">
        <w:rPr>
          <w:rStyle w:val="WW8Num2z0"/>
          <w:rFonts w:asciiTheme="minorHAnsi" w:hAnsiTheme="minorHAnsi" w:cstheme="minorHAnsi"/>
          <w:color w:val="FF0000"/>
          <w:sz w:val="27"/>
          <w:szCs w:val="27"/>
          <w:shd w:val="clear" w:color="auto" w:fill="FFFFFF"/>
        </w:rPr>
        <w:t xml:space="preserve"> </w:t>
      </w:r>
      <w:bookmarkStart w:id="1" w:name="_Hlk31625421"/>
      <w:r w:rsidR="005654F1" w:rsidRPr="00683FF9">
        <w:rPr>
          <w:rFonts w:asciiTheme="minorHAnsi" w:hAnsiTheme="minorHAnsi" w:cstheme="minorHAnsi"/>
          <w:b/>
          <w:color w:val="FF0000"/>
        </w:rPr>
        <w:t>202</w:t>
      </w:r>
      <w:r w:rsidR="005A420E" w:rsidRPr="00683FF9">
        <w:rPr>
          <w:rFonts w:asciiTheme="minorHAnsi" w:hAnsiTheme="minorHAnsi" w:cstheme="minorHAnsi"/>
          <w:b/>
          <w:color w:val="FF0000"/>
        </w:rPr>
        <w:t>4</w:t>
      </w:r>
      <w:r w:rsidRPr="00683FF9">
        <w:rPr>
          <w:rFonts w:asciiTheme="minorHAnsi" w:hAnsiTheme="minorHAnsi" w:cstheme="minorHAnsi"/>
          <w:b/>
          <w:color w:val="FF0000"/>
        </w:rPr>
        <w:t xml:space="preserve">. </w:t>
      </w:r>
      <w:r w:rsidR="00683FF9" w:rsidRPr="00683FF9">
        <w:rPr>
          <w:rFonts w:asciiTheme="minorHAnsi" w:hAnsiTheme="minorHAnsi" w:cstheme="minorHAnsi"/>
          <w:b/>
          <w:color w:val="FF0000"/>
        </w:rPr>
        <w:t>május</w:t>
      </w:r>
      <w:r w:rsidRPr="00683FF9">
        <w:rPr>
          <w:rFonts w:asciiTheme="minorHAnsi" w:hAnsiTheme="minorHAnsi" w:cstheme="minorHAnsi"/>
          <w:b/>
          <w:color w:val="FF0000"/>
        </w:rPr>
        <w:t xml:space="preserve"> </w:t>
      </w:r>
      <w:r w:rsidR="00683FF9" w:rsidRPr="00683FF9">
        <w:rPr>
          <w:rFonts w:asciiTheme="minorHAnsi" w:hAnsiTheme="minorHAnsi" w:cstheme="minorHAnsi"/>
          <w:b/>
          <w:color w:val="FF0000"/>
        </w:rPr>
        <w:t>21</w:t>
      </w:r>
      <w:r w:rsidRPr="00683FF9">
        <w:rPr>
          <w:rFonts w:asciiTheme="minorHAnsi" w:hAnsiTheme="minorHAnsi" w:cstheme="minorHAnsi"/>
          <w:b/>
          <w:color w:val="FF0000"/>
        </w:rPr>
        <w:t>. (</w:t>
      </w:r>
      <w:r w:rsidR="00683FF9" w:rsidRPr="00683FF9">
        <w:rPr>
          <w:rFonts w:asciiTheme="minorHAnsi" w:hAnsiTheme="minorHAnsi" w:cstheme="minorHAnsi"/>
          <w:b/>
          <w:color w:val="FF0000"/>
        </w:rPr>
        <w:t>kedd</w:t>
      </w:r>
      <w:r w:rsidRPr="00683FF9">
        <w:rPr>
          <w:rFonts w:asciiTheme="minorHAnsi" w:hAnsiTheme="minorHAnsi" w:cstheme="minorHAnsi"/>
          <w:b/>
          <w:color w:val="FF0000"/>
        </w:rPr>
        <w:t>) 2</w:t>
      </w:r>
      <w:r w:rsidR="006901D6" w:rsidRPr="00683FF9">
        <w:rPr>
          <w:rFonts w:asciiTheme="minorHAnsi" w:hAnsiTheme="minorHAnsi" w:cstheme="minorHAnsi"/>
          <w:b/>
          <w:color w:val="FF0000"/>
        </w:rPr>
        <w:t>3</w:t>
      </w:r>
      <w:r w:rsidRPr="00683FF9">
        <w:rPr>
          <w:rFonts w:asciiTheme="minorHAnsi" w:hAnsiTheme="minorHAnsi" w:cstheme="minorHAnsi"/>
          <w:b/>
          <w:color w:val="FF0000"/>
        </w:rPr>
        <w:t>:</w:t>
      </w:r>
      <w:r w:rsidR="006901D6" w:rsidRPr="00683FF9">
        <w:rPr>
          <w:rFonts w:asciiTheme="minorHAnsi" w:hAnsiTheme="minorHAnsi" w:cstheme="minorHAnsi"/>
          <w:b/>
          <w:color w:val="FF0000"/>
        </w:rPr>
        <w:t>59</w:t>
      </w:r>
      <w:r w:rsidRPr="00683FF9">
        <w:rPr>
          <w:rFonts w:asciiTheme="minorHAnsi" w:hAnsiTheme="minorHAnsi" w:cstheme="minorHAnsi"/>
          <w:b/>
          <w:color w:val="FF0000"/>
        </w:rPr>
        <w:t xml:space="preserve"> óra</w:t>
      </w:r>
      <w:bookmarkEnd w:id="1"/>
      <w:r w:rsidRPr="00683FF9">
        <w:rPr>
          <w:rFonts w:asciiTheme="minorHAnsi" w:hAnsiTheme="minorHAnsi" w:cstheme="minorHAnsi"/>
          <w:b/>
        </w:rPr>
        <w:t>.</w:t>
      </w:r>
    </w:p>
    <w:p w14:paraId="5B4E1157" w14:textId="77777777" w:rsidR="00A13478" w:rsidRDefault="00A13478">
      <w:pPr>
        <w:jc w:val="both"/>
        <w:rPr>
          <w:rFonts w:asciiTheme="minorHAnsi" w:hAnsiTheme="minorHAnsi" w:cstheme="minorHAnsi"/>
          <w:b/>
        </w:rPr>
      </w:pPr>
    </w:p>
    <w:p w14:paraId="0AEED8F5" w14:textId="3B92841F" w:rsidR="00A13478" w:rsidRPr="00683FF9" w:rsidRDefault="00A13478" w:rsidP="00A13478">
      <w:pPr>
        <w:jc w:val="both"/>
        <w:rPr>
          <w:rFonts w:asciiTheme="minorHAnsi" w:hAnsiTheme="minorHAnsi" w:cstheme="minorHAnsi"/>
        </w:rPr>
      </w:pPr>
      <w:r w:rsidRPr="00683FF9">
        <w:rPr>
          <w:rFonts w:asciiTheme="minorHAnsi" w:hAnsiTheme="minorHAnsi" w:cstheme="minorHAnsi"/>
          <w:b/>
        </w:rPr>
        <w:t>A pályázati időszak kezdete</w:t>
      </w:r>
      <w:r>
        <w:rPr>
          <w:rFonts w:asciiTheme="minorHAnsi" w:hAnsiTheme="minorHAnsi" w:cstheme="minorHAnsi"/>
          <w:b/>
        </w:rPr>
        <w:t xml:space="preserve"> (elsőéves hallgatók)</w:t>
      </w:r>
      <w:r w:rsidRPr="00683FF9">
        <w:rPr>
          <w:rFonts w:asciiTheme="minorHAnsi" w:hAnsiTheme="minorHAnsi" w:cstheme="minorHAnsi"/>
          <w:b/>
        </w:rPr>
        <w:t xml:space="preserve">: </w:t>
      </w:r>
      <w:r w:rsidRPr="00683FF9">
        <w:rPr>
          <w:rFonts w:asciiTheme="minorHAnsi" w:hAnsiTheme="minorHAnsi" w:cstheme="minorHAnsi"/>
          <w:b/>
          <w:bCs/>
          <w:color w:val="FF0000"/>
        </w:rPr>
        <w:t xml:space="preserve">2024. </w:t>
      </w:r>
      <w:r>
        <w:rPr>
          <w:rFonts w:asciiTheme="minorHAnsi" w:hAnsiTheme="minorHAnsi" w:cstheme="minorHAnsi"/>
          <w:b/>
          <w:bCs/>
          <w:color w:val="FF0000"/>
        </w:rPr>
        <w:t>július</w:t>
      </w:r>
      <w:r w:rsidRPr="00683FF9">
        <w:rPr>
          <w:rFonts w:asciiTheme="minorHAnsi" w:hAnsiTheme="minorHAnsi" w:cstheme="minorHAnsi"/>
          <w:b/>
          <w:bCs/>
          <w:color w:val="FF0000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</w:rPr>
        <w:t>30</w:t>
      </w:r>
      <w:r w:rsidRPr="00683FF9">
        <w:rPr>
          <w:rFonts w:asciiTheme="minorHAnsi" w:hAnsiTheme="minorHAnsi" w:cstheme="minorHAnsi"/>
          <w:b/>
          <w:bCs/>
          <w:color w:val="FF0000"/>
        </w:rPr>
        <w:t>. (kedd) 12:00 óra</w:t>
      </w:r>
      <w:r w:rsidRPr="00683FF9">
        <w:rPr>
          <w:rFonts w:asciiTheme="minorHAnsi" w:hAnsiTheme="minorHAnsi" w:cstheme="minorHAnsi"/>
          <w:b/>
        </w:rPr>
        <w:t>.</w:t>
      </w:r>
    </w:p>
    <w:p w14:paraId="0805E75B" w14:textId="0ED71408" w:rsidR="00A13478" w:rsidRPr="00683FF9" w:rsidRDefault="00A13478" w:rsidP="00A13478">
      <w:pPr>
        <w:jc w:val="both"/>
        <w:rPr>
          <w:rFonts w:asciiTheme="minorHAnsi" w:hAnsiTheme="minorHAnsi" w:cstheme="minorHAnsi"/>
        </w:rPr>
      </w:pPr>
      <w:r w:rsidRPr="00683FF9">
        <w:rPr>
          <w:rFonts w:asciiTheme="minorHAnsi" w:hAnsiTheme="minorHAnsi" w:cstheme="minorHAnsi"/>
          <w:b/>
        </w:rPr>
        <w:t>A pályázat benyújtásának végső határideje</w:t>
      </w:r>
      <w:r>
        <w:rPr>
          <w:rFonts w:asciiTheme="minorHAnsi" w:hAnsiTheme="minorHAnsi" w:cstheme="minorHAnsi"/>
          <w:b/>
        </w:rPr>
        <w:t xml:space="preserve"> (elsőéves hallgatók)</w:t>
      </w:r>
      <w:r w:rsidRPr="00683FF9">
        <w:rPr>
          <w:rFonts w:asciiTheme="minorHAnsi" w:hAnsiTheme="minorHAnsi" w:cstheme="minorHAnsi"/>
          <w:b/>
        </w:rPr>
        <w:t>:</w:t>
      </w:r>
      <w:r w:rsidRPr="00683FF9">
        <w:rPr>
          <w:rStyle w:val="WW8Num2z0"/>
          <w:rFonts w:asciiTheme="minorHAnsi" w:hAnsiTheme="minorHAnsi" w:cstheme="minorHAnsi"/>
          <w:color w:val="FF0000"/>
          <w:sz w:val="27"/>
          <w:szCs w:val="27"/>
          <w:shd w:val="clear" w:color="auto" w:fill="FFFFFF"/>
        </w:rPr>
        <w:t xml:space="preserve"> </w:t>
      </w:r>
      <w:r w:rsidRPr="00683FF9">
        <w:rPr>
          <w:rFonts w:asciiTheme="minorHAnsi" w:hAnsiTheme="minorHAnsi" w:cstheme="minorHAnsi"/>
          <w:b/>
          <w:color w:val="FF0000"/>
        </w:rPr>
        <w:t xml:space="preserve">2024. </w:t>
      </w:r>
      <w:r>
        <w:rPr>
          <w:rFonts w:asciiTheme="minorHAnsi" w:hAnsiTheme="minorHAnsi" w:cstheme="minorHAnsi"/>
          <w:b/>
          <w:color w:val="FF0000"/>
        </w:rPr>
        <w:t>augusztus</w:t>
      </w:r>
      <w:r w:rsidRPr="00683FF9">
        <w:rPr>
          <w:rFonts w:asciiTheme="minorHAnsi" w:hAnsiTheme="minorHAnsi" w:cstheme="minorHAnsi"/>
          <w:b/>
          <w:color w:val="FF0000"/>
        </w:rPr>
        <w:t xml:space="preserve"> </w:t>
      </w:r>
      <w:r>
        <w:rPr>
          <w:rFonts w:asciiTheme="minorHAnsi" w:hAnsiTheme="minorHAnsi" w:cstheme="minorHAnsi"/>
          <w:b/>
          <w:color w:val="FF0000"/>
        </w:rPr>
        <w:t>13</w:t>
      </w:r>
      <w:r w:rsidRPr="00683FF9">
        <w:rPr>
          <w:rFonts w:asciiTheme="minorHAnsi" w:hAnsiTheme="minorHAnsi" w:cstheme="minorHAnsi"/>
          <w:b/>
          <w:color w:val="FF0000"/>
        </w:rPr>
        <w:t>. (kedd) 23:59 óra</w:t>
      </w:r>
      <w:r w:rsidRPr="00683FF9">
        <w:rPr>
          <w:rFonts w:asciiTheme="minorHAnsi" w:hAnsiTheme="minorHAnsi" w:cstheme="minorHAnsi"/>
          <w:b/>
        </w:rPr>
        <w:t>.</w:t>
      </w:r>
    </w:p>
    <w:p w14:paraId="3283F230" w14:textId="77777777" w:rsidR="00A13478" w:rsidRPr="00683FF9" w:rsidRDefault="00A13478">
      <w:pPr>
        <w:jc w:val="both"/>
        <w:rPr>
          <w:rFonts w:asciiTheme="minorHAnsi" w:hAnsiTheme="minorHAnsi" w:cstheme="minorHAnsi"/>
        </w:rPr>
      </w:pPr>
    </w:p>
    <w:p w14:paraId="35D03DFB" w14:textId="77777777" w:rsidR="00967677" w:rsidRPr="00683FF9" w:rsidRDefault="00967677">
      <w:pPr>
        <w:jc w:val="both"/>
        <w:rPr>
          <w:rFonts w:asciiTheme="minorHAnsi" w:hAnsiTheme="minorHAnsi" w:cstheme="minorHAnsi"/>
          <w:b/>
        </w:rPr>
      </w:pPr>
    </w:p>
    <w:p w14:paraId="10E69310" w14:textId="415FD945" w:rsidR="00967677" w:rsidRDefault="001E12A5">
      <w:pPr>
        <w:ind w:firstLine="708"/>
        <w:jc w:val="both"/>
        <w:rPr>
          <w:rFonts w:asciiTheme="minorHAnsi" w:hAnsiTheme="minorHAnsi" w:cstheme="minorHAnsi"/>
          <w:b/>
        </w:rPr>
      </w:pPr>
      <w:r w:rsidRPr="00683FF9">
        <w:rPr>
          <w:rFonts w:asciiTheme="minorHAnsi" w:hAnsiTheme="minorHAnsi" w:cstheme="minorHAnsi"/>
          <w:b/>
        </w:rPr>
        <w:t xml:space="preserve">A kari </w:t>
      </w:r>
      <w:r w:rsidR="00683FF9">
        <w:rPr>
          <w:rFonts w:asciiTheme="minorHAnsi" w:hAnsiTheme="minorHAnsi" w:cstheme="minorHAnsi"/>
          <w:b/>
        </w:rPr>
        <w:t>KB</w:t>
      </w:r>
      <w:r w:rsidRPr="007F2ADC">
        <w:rPr>
          <w:rFonts w:asciiTheme="minorHAnsi" w:hAnsiTheme="minorHAnsi" w:cstheme="minorHAnsi"/>
          <w:b/>
        </w:rPr>
        <w:t xml:space="preserve"> a pályázatokat ellenőrzi, melynek során az elektronikusan </w:t>
      </w:r>
      <w:r w:rsidR="002819A7" w:rsidRPr="007F2ADC">
        <w:rPr>
          <w:rFonts w:asciiTheme="minorHAnsi" w:hAnsiTheme="minorHAnsi" w:cstheme="minorHAnsi"/>
          <w:b/>
        </w:rPr>
        <w:t xml:space="preserve">megküldött </w:t>
      </w:r>
      <w:r w:rsidRPr="007F2ADC">
        <w:rPr>
          <w:rFonts w:asciiTheme="minorHAnsi" w:hAnsiTheme="minorHAnsi" w:cstheme="minorHAnsi"/>
          <w:b/>
        </w:rPr>
        <w:t>igazolásokat eredeti formában</w:t>
      </w:r>
      <w:r w:rsidR="007140D3" w:rsidRPr="007F2ADC">
        <w:rPr>
          <w:rFonts w:asciiTheme="minorHAnsi" w:hAnsiTheme="minorHAnsi" w:cstheme="minorHAnsi"/>
          <w:b/>
        </w:rPr>
        <w:t xml:space="preserve"> bekérheti</w:t>
      </w:r>
      <w:r w:rsidRPr="007F2ADC">
        <w:rPr>
          <w:rFonts w:asciiTheme="minorHAnsi" w:hAnsiTheme="minorHAnsi" w:cstheme="minorHAnsi"/>
          <w:b/>
        </w:rPr>
        <w:t xml:space="preserve">, valamint </w:t>
      </w:r>
      <w:r w:rsidR="00B41760" w:rsidRPr="007F2ADC">
        <w:rPr>
          <w:rFonts w:asciiTheme="minorHAnsi" w:hAnsiTheme="minorHAnsi" w:cstheme="minorHAnsi"/>
          <w:b/>
        </w:rPr>
        <w:t xml:space="preserve">a valós tények és körülmények fennállásának egyértelmű igazolásához </w:t>
      </w:r>
      <w:r w:rsidRPr="007F2ADC">
        <w:rPr>
          <w:rFonts w:asciiTheme="minorHAnsi" w:hAnsiTheme="minorHAnsi" w:cstheme="minorHAnsi"/>
          <w:b/>
        </w:rPr>
        <w:t xml:space="preserve">újabb </w:t>
      </w:r>
      <w:r w:rsidR="00B41760" w:rsidRPr="007F2ADC">
        <w:rPr>
          <w:rFonts w:asciiTheme="minorHAnsi" w:hAnsiTheme="minorHAnsi" w:cstheme="minorHAnsi"/>
          <w:b/>
        </w:rPr>
        <w:t xml:space="preserve">dokumentumokat, </w:t>
      </w:r>
      <w:r w:rsidRPr="007F2ADC">
        <w:rPr>
          <w:rFonts w:asciiTheme="minorHAnsi" w:hAnsiTheme="minorHAnsi" w:cstheme="minorHAnsi"/>
          <w:b/>
        </w:rPr>
        <w:t xml:space="preserve">számlákat kérhet be, ezért az igazolásokat a </w:t>
      </w:r>
      <w:r w:rsidR="002819A7" w:rsidRPr="007F2ADC">
        <w:rPr>
          <w:rFonts w:asciiTheme="minorHAnsi" w:hAnsiTheme="minorHAnsi" w:cstheme="minorHAnsi"/>
          <w:b/>
        </w:rPr>
        <w:t xml:space="preserve">megküldést </w:t>
      </w:r>
      <w:r w:rsidRPr="007F2ADC">
        <w:rPr>
          <w:rFonts w:asciiTheme="minorHAnsi" w:hAnsiTheme="minorHAnsi" w:cstheme="minorHAnsi"/>
          <w:b/>
        </w:rPr>
        <w:t xml:space="preserve">követően </w:t>
      </w:r>
      <w:r w:rsidR="002819A7" w:rsidRPr="007F2ADC">
        <w:rPr>
          <w:rFonts w:asciiTheme="minorHAnsi" w:hAnsiTheme="minorHAnsi" w:cstheme="minorHAnsi"/>
          <w:b/>
        </w:rPr>
        <w:t xml:space="preserve">öt évig </w:t>
      </w:r>
      <w:r w:rsidRPr="007F2ADC">
        <w:rPr>
          <w:rFonts w:asciiTheme="minorHAnsi" w:hAnsiTheme="minorHAnsi" w:cstheme="minorHAnsi"/>
          <w:b/>
        </w:rPr>
        <w:t xml:space="preserve">meg kell őrizni. Amennyiben a </w:t>
      </w:r>
      <w:r w:rsidR="00CE0280" w:rsidRPr="007F2ADC">
        <w:rPr>
          <w:rFonts w:asciiTheme="minorHAnsi" w:hAnsiTheme="minorHAnsi" w:cstheme="minorHAnsi"/>
          <w:b/>
        </w:rPr>
        <w:t xml:space="preserve">pályázó </w:t>
      </w:r>
      <w:r w:rsidRPr="007F2ADC">
        <w:rPr>
          <w:rFonts w:asciiTheme="minorHAnsi" w:hAnsiTheme="minorHAnsi" w:cstheme="minorHAnsi"/>
          <w:b/>
        </w:rPr>
        <w:t xml:space="preserve">hallgató hiányosan töltötte fel az igazolásait, lehetősége </w:t>
      </w:r>
      <w:r w:rsidR="00CE0280" w:rsidRPr="007F2ADC">
        <w:rPr>
          <w:rFonts w:asciiTheme="minorHAnsi" w:hAnsiTheme="minorHAnsi" w:cstheme="minorHAnsi"/>
          <w:b/>
        </w:rPr>
        <w:t xml:space="preserve">van </w:t>
      </w:r>
      <w:r w:rsidRPr="007F2ADC">
        <w:rPr>
          <w:rFonts w:asciiTheme="minorHAnsi" w:hAnsiTheme="minorHAnsi" w:cstheme="minorHAnsi"/>
          <w:b/>
          <w:caps/>
          <w:color w:val="FF0000"/>
        </w:rPr>
        <w:t>hiánypótlásra</w:t>
      </w:r>
      <w:r w:rsidRPr="007F2ADC">
        <w:rPr>
          <w:rFonts w:asciiTheme="minorHAnsi" w:hAnsiTheme="minorHAnsi" w:cstheme="minorHAnsi"/>
          <w:b/>
        </w:rPr>
        <w:t xml:space="preserve">, </w:t>
      </w:r>
      <w:bookmarkStart w:id="2" w:name="_Hlk505619782"/>
      <w:r w:rsidRPr="007F2ADC">
        <w:rPr>
          <w:rFonts w:asciiTheme="minorHAnsi" w:hAnsiTheme="minorHAnsi" w:cstheme="minorHAnsi"/>
          <w:b/>
        </w:rPr>
        <w:t xml:space="preserve">az érintett </w:t>
      </w:r>
      <w:r w:rsidR="00CE0280" w:rsidRPr="007F2ADC">
        <w:rPr>
          <w:rFonts w:asciiTheme="minorHAnsi" w:hAnsiTheme="minorHAnsi" w:cstheme="minorHAnsi"/>
          <w:b/>
        </w:rPr>
        <w:t>pályázókat</w:t>
      </w:r>
      <w:r w:rsidR="00E15CB8" w:rsidRPr="007F2ADC">
        <w:rPr>
          <w:rFonts w:asciiTheme="minorHAnsi" w:hAnsiTheme="minorHAnsi" w:cstheme="minorHAnsi"/>
          <w:b/>
        </w:rPr>
        <w:t xml:space="preserve"> az UNISYS Elektronikus Pályázati Rendszeren keresztül</w:t>
      </w:r>
      <w:r w:rsidR="002819A7" w:rsidRPr="007F2ADC">
        <w:rPr>
          <w:rFonts w:asciiTheme="minorHAnsi" w:hAnsiTheme="minorHAnsi" w:cstheme="minorHAnsi"/>
          <w:b/>
        </w:rPr>
        <w:t xml:space="preserve"> </w:t>
      </w:r>
      <w:r w:rsidRPr="007F2ADC">
        <w:rPr>
          <w:rFonts w:asciiTheme="minorHAnsi" w:hAnsiTheme="minorHAnsi" w:cstheme="minorHAnsi"/>
          <w:b/>
        </w:rPr>
        <w:t>értesítjük</w:t>
      </w:r>
      <w:bookmarkEnd w:id="2"/>
      <w:r w:rsidRPr="007F2ADC">
        <w:rPr>
          <w:rFonts w:asciiTheme="minorHAnsi" w:hAnsiTheme="minorHAnsi" w:cstheme="minorHAnsi"/>
          <w:b/>
        </w:rPr>
        <w:t xml:space="preserve"> legkésőbb </w:t>
      </w:r>
      <w:bookmarkStart w:id="3" w:name="_Hlk31625449"/>
      <w:r w:rsidR="005654F1" w:rsidRPr="00683FF9">
        <w:rPr>
          <w:rFonts w:asciiTheme="minorHAnsi" w:hAnsiTheme="minorHAnsi" w:cstheme="minorHAnsi"/>
          <w:b/>
          <w:color w:val="FF0000"/>
        </w:rPr>
        <w:t>202</w:t>
      </w:r>
      <w:r w:rsidR="005A420E" w:rsidRPr="00683FF9">
        <w:rPr>
          <w:rFonts w:asciiTheme="minorHAnsi" w:hAnsiTheme="minorHAnsi" w:cstheme="minorHAnsi"/>
          <w:b/>
          <w:color w:val="FF0000"/>
        </w:rPr>
        <w:t>4</w:t>
      </w:r>
      <w:r w:rsidRPr="00683FF9">
        <w:rPr>
          <w:rFonts w:asciiTheme="minorHAnsi" w:hAnsiTheme="minorHAnsi" w:cstheme="minorHAnsi"/>
          <w:b/>
          <w:color w:val="FF0000"/>
        </w:rPr>
        <w:t xml:space="preserve">. </w:t>
      </w:r>
      <w:r w:rsidR="00683FF9" w:rsidRPr="00683FF9">
        <w:rPr>
          <w:rFonts w:asciiTheme="minorHAnsi" w:hAnsiTheme="minorHAnsi" w:cstheme="minorHAnsi"/>
          <w:b/>
          <w:color w:val="FF0000"/>
        </w:rPr>
        <w:t>május</w:t>
      </w:r>
      <w:r w:rsidR="002819A7" w:rsidRPr="00683FF9">
        <w:rPr>
          <w:rFonts w:asciiTheme="minorHAnsi" w:hAnsiTheme="minorHAnsi" w:cstheme="minorHAnsi"/>
          <w:b/>
          <w:color w:val="FF0000"/>
        </w:rPr>
        <w:t xml:space="preserve"> </w:t>
      </w:r>
      <w:r w:rsidR="00683FF9" w:rsidRPr="00683FF9">
        <w:rPr>
          <w:rFonts w:asciiTheme="minorHAnsi" w:hAnsiTheme="minorHAnsi" w:cstheme="minorHAnsi"/>
          <w:b/>
          <w:color w:val="FF0000"/>
        </w:rPr>
        <w:t>26</w:t>
      </w:r>
      <w:r w:rsidR="002819A7" w:rsidRPr="00683FF9">
        <w:rPr>
          <w:rFonts w:asciiTheme="minorHAnsi" w:hAnsiTheme="minorHAnsi" w:cstheme="minorHAnsi"/>
          <w:b/>
          <w:color w:val="FF0000"/>
        </w:rPr>
        <w:t>-</w:t>
      </w:r>
      <w:r w:rsidRPr="00683FF9">
        <w:rPr>
          <w:rFonts w:asciiTheme="minorHAnsi" w:hAnsiTheme="minorHAnsi" w:cstheme="minorHAnsi"/>
          <w:b/>
          <w:color w:val="FF0000"/>
        </w:rPr>
        <w:t>ig</w:t>
      </w:r>
      <w:bookmarkEnd w:id="3"/>
      <w:r w:rsidRPr="007F2ADC">
        <w:rPr>
          <w:rFonts w:asciiTheme="minorHAnsi" w:hAnsiTheme="minorHAnsi" w:cstheme="minorHAnsi"/>
          <w:b/>
        </w:rPr>
        <w:t xml:space="preserve">. A pályázónak a </w:t>
      </w:r>
      <w:r w:rsidR="00812644" w:rsidRPr="007F2ADC">
        <w:rPr>
          <w:rFonts w:asciiTheme="minorHAnsi" w:hAnsiTheme="minorHAnsi" w:cstheme="minorHAnsi"/>
          <w:b/>
        </w:rPr>
        <w:t xml:space="preserve">hiánypótlás </w:t>
      </w:r>
      <w:r w:rsidR="00CE0280" w:rsidRPr="007F2ADC">
        <w:rPr>
          <w:rFonts w:asciiTheme="minorHAnsi" w:hAnsiTheme="minorHAnsi" w:cstheme="minorHAnsi"/>
          <w:b/>
        </w:rPr>
        <w:t>teljesítéséhez szükséges</w:t>
      </w:r>
      <w:r w:rsidRPr="007F2ADC">
        <w:rPr>
          <w:rFonts w:asciiTheme="minorHAnsi" w:hAnsiTheme="minorHAnsi" w:cstheme="minorHAnsi"/>
          <w:b/>
        </w:rPr>
        <w:t xml:space="preserve"> igazolásokat </w:t>
      </w:r>
      <w:bookmarkStart w:id="4" w:name="_Hlk31625462"/>
      <w:r w:rsidR="005654F1" w:rsidRPr="00B70C38">
        <w:rPr>
          <w:rFonts w:asciiTheme="minorHAnsi" w:hAnsiTheme="minorHAnsi" w:cstheme="minorHAnsi"/>
          <w:b/>
          <w:color w:val="FF0000"/>
        </w:rPr>
        <w:t>202</w:t>
      </w:r>
      <w:r w:rsidR="005A420E" w:rsidRPr="00B70C38">
        <w:rPr>
          <w:rFonts w:asciiTheme="minorHAnsi" w:hAnsiTheme="minorHAnsi" w:cstheme="minorHAnsi"/>
          <w:b/>
          <w:color w:val="FF0000"/>
        </w:rPr>
        <w:t>4</w:t>
      </w:r>
      <w:r w:rsidRPr="00B70C38">
        <w:rPr>
          <w:rFonts w:asciiTheme="minorHAnsi" w:hAnsiTheme="minorHAnsi" w:cstheme="minorHAnsi"/>
          <w:b/>
          <w:color w:val="FF0000"/>
        </w:rPr>
        <w:t xml:space="preserve">. </w:t>
      </w:r>
      <w:r w:rsidR="00683FF9" w:rsidRPr="00B70C38">
        <w:rPr>
          <w:rFonts w:asciiTheme="minorHAnsi" w:hAnsiTheme="minorHAnsi" w:cstheme="minorHAnsi"/>
          <w:b/>
          <w:color w:val="FF0000"/>
        </w:rPr>
        <w:t>június</w:t>
      </w:r>
      <w:r w:rsidR="002819A7" w:rsidRPr="00B70C38">
        <w:rPr>
          <w:rFonts w:asciiTheme="minorHAnsi" w:hAnsiTheme="minorHAnsi" w:cstheme="minorHAnsi"/>
          <w:b/>
          <w:color w:val="FF0000"/>
        </w:rPr>
        <w:t xml:space="preserve"> </w:t>
      </w:r>
      <w:r w:rsidR="00683FF9" w:rsidRPr="00B70C38">
        <w:rPr>
          <w:rFonts w:asciiTheme="minorHAnsi" w:hAnsiTheme="minorHAnsi" w:cstheme="minorHAnsi"/>
          <w:b/>
          <w:color w:val="FF0000"/>
        </w:rPr>
        <w:t>6</w:t>
      </w:r>
      <w:r w:rsidR="002819A7" w:rsidRPr="00B70C38">
        <w:rPr>
          <w:rFonts w:asciiTheme="minorHAnsi" w:hAnsiTheme="minorHAnsi" w:cstheme="minorHAnsi"/>
          <w:b/>
          <w:color w:val="FF0000"/>
        </w:rPr>
        <w:t>-</w:t>
      </w:r>
      <w:r w:rsidR="00683FF9" w:rsidRPr="00B70C38">
        <w:rPr>
          <w:rFonts w:asciiTheme="minorHAnsi" w:hAnsiTheme="minorHAnsi" w:cstheme="minorHAnsi"/>
          <w:b/>
          <w:color w:val="FF0000"/>
        </w:rPr>
        <w:t>á</w:t>
      </w:r>
      <w:r w:rsidR="00812644" w:rsidRPr="00B70C38">
        <w:rPr>
          <w:rFonts w:asciiTheme="minorHAnsi" w:hAnsiTheme="minorHAnsi" w:cstheme="minorHAnsi"/>
          <w:b/>
          <w:color w:val="FF0000"/>
        </w:rPr>
        <w:t>n</w:t>
      </w:r>
      <w:r w:rsidRPr="00B70C38">
        <w:rPr>
          <w:rFonts w:asciiTheme="minorHAnsi" w:hAnsiTheme="minorHAnsi" w:cstheme="minorHAnsi"/>
          <w:b/>
          <w:color w:val="FF0000"/>
        </w:rPr>
        <w:t xml:space="preserve"> </w:t>
      </w:r>
      <w:r w:rsidR="00461F13" w:rsidRPr="00B70C38">
        <w:rPr>
          <w:rFonts w:asciiTheme="minorHAnsi" w:hAnsiTheme="minorHAnsi" w:cstheme="minorHAnsi"/>
          <w:b/>
          <w:color w:val="FF0000"/>
        </w:rPr>
        <w:t>2</w:t>
      </w:r>
      <w:r w:rsidR="009A28D2" w:rsidRPr="00B70C38">
        <w:rPr>
          <w:rFonts w:asciiTheme="minorHAnsi" w:hAnsiTheme="minorHAnsi" w:cstheme="minorHAnsi"/>
          <w:b/>
          <w:color w:val="FF0000"/>
        </w:rPr>
        <w:t>3</w:t>
      </w:r>
      <w:r w:rsidRPr="00B70C38">
        <w:rPr>
          <w:rFonts w:asciiTheme="minorHAnsi" w:hAnsiTheme="minorHAnsi" w:cstheme="minorHAnsi"/>
          <w:b/>
          <w:color w:val="FF0000"/>
        </w:rPr>
        <w:t>:</w:t>
      </w:r>
      <w:r w:rsidR="009A28D2" w:rsidRPr="00B70C38">
        <w:rPr>
          <w:rFonts w:asciiTheme="minorHAnsi" w:hAnsiTheme="minorHAnsi" w:cstheme="minorHAnsi"/>
          <w:b/>
          <w:color w:val="FF0000"/>
        </w:rPr>
        <w:t>59</w:t>
      </w:r>
      <w:r w:rsidR="00812644" w:rsidRPr="00B70C38">
        <w:rPr>
          <w:rFonts w:asciiTheme="minorHAnsi" w:hAnsiTheme="minorHAnsi" w:cstheme="minorHAnsi"/>
          <w:b/>
          <w:color w:val="FF0000"/>
        </w:rPr>
        <w:t xml:space="preserve"> órá</w:t>
      </w:r>
      <w:r w:rsidRPr="00B70C38">
        <w:rPr>
          <w:rFonts w:asciiTheme="minorHAnsi" w:hAnsiTheme="minorHAnsi" w:cstheme="minorHAnsi"/>
          <w:b/>
          <w:color w:val="FF0000"/>
        </w:rPr>
        <w:t>ig</w:t>
      </w:r>
      <w:bookmarkEnd w:id="4"/>
      <w:r w:rsidRPr="007F2ADC">
        <w:rPr>
          <w:rFonts w:asciiTheme="minorHAnsi" w:hAnsiTheme="minorHAnsi" w:cstheme="minorHAnsi"/>
          <w:b/>
        </w:rPr>
        <w:t xml:space="preserve"> kell </w:t>
      </w:r>
      <w:r w:rsidR="002819A7" w:rsidRPr="007F2ADC">
        <w:rPr>
          <w:rFonts w:asciiTheme="minorHAnsi" w:hAnsiTheme="minorHAnsi" w:cstheme="minorHAnsi"/>
          <w:b/>
        </w:rPr>
        <w:t>megküldenie.</w:t>
      </w:r>
      <w:r w:rsidRPr="007F2ADC">
        <w:rPr>
          <w:rFonts w:asciiTheme="minorHAnsi" w:hAnsiTheme="minorHAnsi" w:cstheme="minorHAnsi"/>
          <w:b/>
        </w:rPr>
        <w:t xml:space="preserve"> </w:t>
      </w:r>
      <w:r w:rsidR="002819A7" w:rsidRPr="007F2ADC">
        <w:rPr>
          <w:rFonts w:asciiTheme="minorHAnsi" w:hAnsiTheme="minorHAnsi" w:cstheme="minorHAnsi"/>
          <w:b/>
        </w:rPr>
        <w:t xml:space="preserve">A hiánypótlás </w:t>
      </w:r>
      <w:r w:rsidR="00812644" w:rsidRPr="007F2ADC">
        <w:rPr>
          <w:rFonts w:asciiTheme="minorHAnsi" w:hAnsiTheme="minorHAnsi" w:cstheme="minorHAnsi"/>
          <w:b/>
        </w:rPr>
        <w:t xml:space="preserve">nem teljesítése miatt </w:t>
      </w:r>
      <w:r w:rsidRPr="007F2ADC">
        <w:rPr>
          <w:rFonts w:asciiTheme="minorHAnsi" w:hAnsiTheme="minorHAnsi" w:cstheme="minorHAnsi"/>
          <w:b/>
        </w:rPr>
        <w:t xml:space="preserve">a pályázat </w:t>
      </w:r>
      <w:r w:rsidR="002819A7" w:rsidRPr="007F2ADC">
        <w:rPr>
          <w:rFonts w:asciiTheme="minorHAnsi" w:hAnsiTheme="minorHAnsi" w:cstheme="minorHAnsi"/>
          <w:b/>
        </w:rPr>
        <w:t>elbírálása kizárólag a rendelkezésre álló igazolások alapján történik.</w:t>
      </w:r>
      <w:r w:rsidRPr="007F2ADC">
        <w:rPr>
          <w:rFonts w:asciiTheme="minorHAnsi" w:hAnsiTheme="minorHAnsi" w:cstheme="minorHAnsi"/>
          <w:b/>
        </w:rPr>
        <w:t xml:space="preserve"> Amennyiben a bekért igazolások alapján kiderül, hogy a pályázó a pályázás során valótlan adatokat, tényeket közölt, </w:t>
      </w:r>
      <w:r w:rsidR="00812644" w:rsidRPr="007F2ADC">
        <w:rPr>
          <w:rFonts w:asciiTheme="minorHAnsi" w:hAnsiTheme="minorHAnsi" w:cstheme="minorHAnsi"/>
          <w:b/>
        </w:rPr>
        <w:t xml:space="preserve">a pályáztatásból </w:t>
      </w:r>
      <w:r w:rsidRPr="007F2ADC">
        <w:rPr>
          <w:rFonts w:asciiTheme="minorHAnsi" w:hAnsiTheme="minorHAnsi" w:cstheme="minorHAnsi"/>
          <w:b/>
        </w:rPr>
        <w:t>kizárásra kerül, továbbá a hallgatóval szemben fegyelmi eljárás indítható.</w:t>
      </w:r>
      <w:r w:rsidR="00CE0280" w:rsidRPr="007F2ADC">
        <w:rPr>
          <w:rFonts w:asciiTheme="minorHAnsi" w:hAnsiTheme="minorHAnsi" w:cstheme="minorHAnsi"/>
          <w:b/>
        </w:rPr>
        <w:t xml:space="preserve"> Amennyiben a pályázat elbírálását követően kiderül, hogy a pályázó valótlan adatot közölt, illetve hamis igazolást csatolt, úgy az Egyetem kezdeményezi a büntetőjogi felelősségre vonást.</w:t>
      </w:r>
    </w:p>
    <w:p w14:paraId="11C8A733" w14:textId="77777777" w:rsidR="00A13478" w:rsidRDefault="00A13478" w:rsidP="00A13478">
      <w:pPr>
        <w:jc w:val="both"/>
        <w:rPr>
          <w:rFonts w:asciiTheme="minorHAnsi" w:hAnsiTheme="minorHAnsi" w:cstheme="minorHAnsi"/>
          <w:b/>
        </w:rPr>
      </w:pPr>
    </w:p>
    <w:p w14:paraId="5D395466" w14:textId="0FB79B2C" w:rsidR="00A13478" w:rsidRDefault="00A13478" w:rsidP="00A13478">
      <w:pPr>
        <w:jc w:val="both"/>
        <w:rPr>
          <w:rFonts w:asciiTheme="minorHAnsi" w:hAnsiTheme="minorHAnsi" w:cstheme="minorHAnsi"/>
          <w:b/>
        </w:rPr>
      </w:pPr>
      <w:r w:rsidRPr="00A13478">
        <w:rPr>
          <w:rFonts w:asciiTheme="minorHAnsi" w:hAnsiTheme="minorHAnsi" w:cstheme="minorHAnsi"/>
          <w:b/>
        </w:rPr>
        <w:t>Azon hallgatók akik számára a pályázati időszak pozitív elbírálással zárul, azonban az őszi szemesztert passzív hallgatói jogviszonnyal kezdik csak abban az esetben jogosultak a beköltözésre ha nincs felvételi eljárásra váró aktív jogviszonnyal rendelkező hallgató aki kollégiumi férőhelyre várakozik.</w:t>
      </w:r>
    </w:p>
    <w:p w14:paraId="78A48E39" w14:textId="77777777" w:rsidR="00DA7806" w:rsidRPr="007F2ADC" w:rsidRDefault="00DA7806" w:rsidP="00F565BE">
      <w:pPr>
        <w:jc w:val="both"/>
        <w:rPr>
          <w:rFonts w:asciiTheme="minorHAnsi" w:hAnsiTheme="minorHAnsi" w:cstheme="minorHAnsi"/>
          <w:b/>
        </w:rPr>
      </w:pPr>
    </w:p>
    <w:p w14:paraId="500DD2C2" w14:textId="77777777" w:rsidR="00967677" w:rsidRDefault="001E12A5">
      <w:pPr>
        <w:ind w:firstLine="708"/>
        <w:jc w:val="both"/>
        <w:rPr>
          <w:rFonts w:asciiTheme="minorHAnsi" w:hAnsiTheme="minorHAnsi" w:cstheme="minorHAnsi"/>
          <w:i/>
          <w:sz w:val="28"/>
          <w:szCs w:val="28"/>
        </w:rPr>
      </w:pPr>
      <w:r w:rsidRPr="007F2ADC">
        <w:rPr>
          <w:rFonts w:asciiTheme="minorHAnsi" w:hAnsiTheme="minorHAnsi" w:cstheme="minorHAnsi"/>
          <w:i/>
          <w:sz w:val="28"/>
          <w:szCs w:val="28"/>
        </w:rPr>
        <w:t>Az 51/2007. Kormányrendelet 21.§ (4) bekezdés alapján a pályázás során a hallgató által kollégiumi férőhelyigényléshez, alaptámogatásra és rendszeres szociális ösztöndíjra benyújtott igazolások, illetve a pályázatok eredményeit minden más rászorultsági alapú juttatás esetében – ez alól kivétel a rendkívüli szociális ösztöndíj igénylése - felhasznál</w:t>
      </w:r>
      <w:r w:rsidR="00812644" w:rsidRPr="007F2ADC">
        <w:rPr>
          <w:rFonts w:asciiTheme="minorHAnsi" w:hAnsiTheme="minorHAnsi" w:cstheme="minorHAnsi"/>
          <w:i/>
          <w:sz w:val="28"/>
          <w:szCs w:val="28"/>
        </w:rPr>
        <w:t>ható</w:t>
      </w:r>
      <w:r w:rsidRPr="007F2ADC">
        <w:rPr>
          <w:rFonts w:asciiTheme="minorHAnsi" w:hAnsiTheme="minorHAnsi" w:cstheme="minorHAnsi"/>
          <w:i/>
          <w:sz w:val="28"/>
          <w:szCs w:val="28"/>
        </w:rPr>
        <w:t>.</w:t>
      </w:r>
    </w:p>
    <w:p w14:paraId="29393E4B" w14:textId="77777777" w:rsidR="00F565BE" w:rsidRDefault="00F565BE" w:rsidP="00F565BE">
      <w:pPr>
        <w:ind w:firstLine="708"/>
        <w:jc w:val="both"/>
        <w:rPr>
          <w:rFonts w:asciiTheme="minorHAnsi" w:hAnsiTheme="minorHAnsi" w:cstheme="minorHAnsi"/>
          <w:i/>
          <w:sz w:val="28"/>
          <w:szCs w:val="28"/>
        </w:rPr>
      </w:pPr>
    </w:p>
    <w:p w14:paraId="3ECF0FE2" w14:textId="5FF0855E" w:rsidR="00F565BE" w:rsidRPr="00F565BE" w:rsidRDefault="00F565BE" w:rsidP="00F565BE">
      <w:pPr>
        <w:ind w:firstLine="708"/>
        <w:jc w:val="both"/>
        <w:rPr>
          <w:rFonts w:asciiTheme="minorHAnsi" w:hAnsiTheme="minorHAnsi" w:cstheme="minorHAnsi"/>
          <w:i/>
          <w:sz w:val="28"/>
          <w:szCs w:val="28"/>
        </w:rPr>
      </w:pPr>
      <w:r w:rsidRPr="00F565BE">
        <w:rPr>
          <w:rFonts w:asciiTheme="minorHAnsi" w:hAnsiTheme="minorHAnsi" w:cstheme="minorHAnsi"/>
          <w:i/>
          <w:sz w:val="28"/>
          <w:szCs w:val="28"/>
        </w:rPr>
        <w:t>Ennek értelmében a rendszeres szociális támogatásra benyújtott érvényes pályázatokat a kollégiumi felvételnél is elfogadjuk, ebben az esetben a bírálat a szociális pályázatra benyújtott dokumentumok szerint történik, a dokumentumok újbóli feltöltése nem szükséges.</w:t>
      </w:r>
    </w:p>
    <w:p w14:paraId="372919C9" w14:textId="77777777" w:rsidR="00F565BE" w:rsidRPr="007F2ADC" w:rsidRDefault="00F565BE">
      <w:pPr>
        <w:ind w:firstLine="708"/>
        <w:jc w:val="both"/>
        <w:rPr>
          <w:rFonts w:asciiTheme="minorHAnsi" w:hAnsiTheme="minorHAnsi" w:cstheme="minorHAnsi"/>
        </w:rPr>
      </w:pPr>
    </w:p>
    <w:p w14:paraId="3D5B4BBF" w14:textId="77777777" w:rsidR="00967677" w:rsidRPr="007F2ADC" w:rsidRDefault="00967677">
      <w:pPr>
        <w:jc w:val="both"/>
        <w:rPr>
          <w:rFonts w:asciiTheme="minorHAnsi" w:hAnsiTheme="minorHAnsi" w:cstheme="minorHAnsi"/>
          <w:b/>
          <w:i/>
          <w:color w:val="FF0000"/>
          <w:u w:val="single"/>
        </w:rPr>
      </w:pPr>
    </w:p>
    <w:p w14:paraId="0B692D40" w14:textId="77777777" w:rsidR="00967677" w:rsidRPr="007F2ADC" w:rsidRDefault="001E12A5">
      <w:pPr>
        <w:jc w:val="center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7F2ADC">
        <w:rPr>
          <w:rFonts w:asciiTheme="minorHAnsi" w:hAnsiTheme="minorHAnsi" w:cstheme="minorHAnsi"/>
          <w:b/>
          <w:color w:val="FF0000"/>
          <w:sz w:val="28"/>
          <w:szCs w:val="28"/>
        </w:rPr>
        <w:t>FIGYELEM!</w:t>
      </w:r>
    </w:p>
    <w:p w14:paraId="5CF9B93B" w14:textId="77777777" w:rsidR="00967677" w:rsidRPr="007F2ADC" w:rsidRDefault="00967677">
      <w:pPr>
        <w:jc w:val="center"/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</w:pPr>
    </w:p>
    <w:p w14:paraId="7343E31F" w14:textId="77777777" w:rsidR="00967677" w:rsidRPr="007F2ADC" w:rsidRDefault="001E12A5">
      <w:pPr>
        <w:pStyle w:val="NormalWeb"/>
        <w:spacing w:before="0" w:after="0"/>
        <w:ind w:right="14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Ha a </w:t>
      </w:r>
      <w:r w:rsidR="00CE0280" w:rsidRPr="007F2ADC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pályázó </w:t>
      </w:r>
      <w:r w:rsidRPr="007F2ADC">
        <w:rPr>
          <w:rFonts w:asciiTheme="minorHAnsi" w:hAnsiTheme="minorHAnsi" w:cstheme="minorHAnsi"/>
          <w:b/>
          <w:color w:val="FF0000"/>
          <w:sz w:val="28"/>
          <w:szCs w:val="28"/>
        </w:rPr>
        <w:t>hallgató az alábbi feltételek valamelyikének megfelel, akkor sem elegendő csak</w:t>
      </w:r>
      <w:r w:rsidR="002A7EFD" w:rsidRPr="007F2ADC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lenti</w:t>
      </w:r>
      <w:r w:rsidRPr="007F2ADC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tények</w:t>
      </w:r>
      <w:r w:rsidR="002A7EFD" w:rsidRPr="007F2ADC">
        <w:rPr>
          <w:rFonts w:asciiTheme="minorHAnsi" w:hAnsiTheme="minorHAnsi" w:cstheme="minorHAnsi"/>
          <w:b/>
          <w:color w:val="FF0000"/>
          <w:sz w:val="28"/>
          <w:szCs w:val="28"/>
        </w:rPr>
        <w:t>et igazoló dokumentumokat</w:t>
      </w:r>
      <w:r w:rsidRPr="007F2ADC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benyújtania, hanem minden vele egy háztartásban élő (állandó lakcímmel és tartózkodási hellyel bejelen</w:t>
      </w:r>
      <w:r w:rsidR="002A7EFD" w:rsidRPr="007F2ADC">
        <w:rPr>
          <w:rFonts w:asciiTheme="minorHAnsi" w:hAnsiTheme="minorHAnsi" w:cstheme="minorHAnsi"/>
          <w:b/>
          <w:color w:val="FF0000"/>
          <w:sz w:val="28"/>
          <w:szCs w:val="28"/>
        </w:rPr>
        <w:t>tett</w:t>
      </w:r>
      <w:r w:rsidRPr="007F2ADC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) </w:t>
      </w:r>
      <w:r w:rsidR="002A7EFD" w:rsidRPr="007F2ADC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személy </w:t>
      </w:r>
      <w:r w:rsidRPr="007F2ADC">
        <w:rPr>
          <w:rFonts w:asciiTheme="minorHAnsi" w:hAnsiTheme="minorHAnsi" w:cstheme="minorHAnsi"/>
          <w:b/>
          <w:color w:val="FF0000"/>
          <w:sz w:val="28"/>
          <w:szCs w:val="28"/>
        </w:rPr>
        <w:t>igazolásait be kell nyújtania a pályázás során</w:t>
      </w:r>
      <w:r w:rsidR="00A93785" w:rsidRPr="007F2ADC">
        <w:rPr>
          <w:rFonts w:asciiTheme="minorHAnsi" w:hAnsiTheme="minorHAnsi" w:cstheme="minorHAnsi"/>
          <w:b/>
          <w:iCs/>
          <w:color w:val="FF0000"/>
          <w:sz w:val="28"/>
          <w:szCs w:val="28"/>
        </w:rPr>
        <w:t>:</w:t>
      </w:r>
    </w:p>
    <w:p w14:paraId="0E6D2289" w14:textId="77777777" w:rsidR="00967677" w:rsidRPr="007F2ADC" w:rsidRDefault="001E12A5" w:rsidP="00A93785">
      <w:pPr>
        <w:pStyle w:val="NormalWeb"/>
        <w:spacing w:before="0" w:after="0"/>
        <w:ind w:left="147" w:right="147" w:firstLine="238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a) </w:t>
      </w:r>
      <w:r w:rsidRPr="007F2ADC">
        <w:rPr>
          <w:rFonts w:asciiTheme="minorHAnsi" w:hAnsiTheme="minorHAnsi" w:cstheme="minorHAnsi"/>
          <w:b/>
          <w:color w:val="FF0000"/>
        </w:rPr>
        <w:t xml:space="preserve">fogyatékossággal élő vagy egészségi állapota miatt rászorult, </w:t>
      </w:r>
      <w:r w:rsidR="00AF06F7" w:rsidRPr="007F2ADC">
        <w:rPr>
          <w:rFonts w:asciiTheme="minorHAnsi" w:hAnsiTheme="minorHAnsi" w:cstheme="minorHAnsi"/>
          <w:b/>
          <w:color w:val="FF0000"/>
        </w:rPr>
        <w:t>és/</w:t>
      </w:r>
      <w:r w:rsidRPr="007F2ADC">
        <w:rPr>
          <w:rFonts w:asciiTheme="minorHAnsi" w:hAnsiTheme="minorHAnsi" w:cstheme="minorHAnsi"/>
          <w:b/>
          <w:color w:val="FF0000"/>
        </w:rPr>
        <w:t>vagy</w:t>
      </w:r>
    </w:p>
    <w:p w14:paraId="0BD2A86E" w14:textId="77777777" w:rsidR="00967677" w:rsidRPr="007F2ADC" w:rsidRDefault="001E12A5" w:rsidP="00A93785">
      <w:pPr>
        <w:pStyle w:val="NormalWeb"/>
        <w:spacing w:before="0" w:after="0"/>
        <w:ind w:left="147" w:right="147" w:firstLine="238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b) </w:t>
      </w:r>
      <w:r w:rsidRPr="007F2ADC">
        <w:rPr>
          <w:rFonts w:asciiTheme="minorHAnsi" w:hAnsiTheme="minorHAnsi" w:cstheme="minorHAnsi"/>
          <w:b/>
          <w:color w:val="FF0000"/>
        </w:rPr>
        <w:t xml:space="preserve">halmozottan hátrányos helyzetű, </w:t>
      </w:r>
      <w:r w:rsidR="00AF06F7" w:rsidRPr="007F2ADC">
        <w:rPr>
          <w:rFonts w:asciiTheme="minorHAnsi" w:hAnsiTheme="minorHAnsi" w:cstheme="minorHAnsi"/>
          <w:b/>
          <w:color w:val="FF0000"/>
        </w:rPr>
        <w:t>és/</w:t>
      </w:r>
      <w:r w:rsidRPr="007F2ADC">
        <w:rPr>
          <w:rFonts w:asciiTheme="minorHAnsi" w:hAnsiTheme="minorHAnsi" w:cstheme="minorHAnsi"/>
          <w:b/>
          <w:color w:val="FF0000"/>
        </w:rPr>
        <w:t>vagy</w:t>
      </w:r>
    </w:p>
    <w:p w14:paraId="2B944274" w14:textId="77777777" w:rsidR="00967677" w:rsidRPr="007F2ADC" w:rsidRDefault="001E12A5" w:rsidP="00A93785">
      <w:pPr>
        <w:pStyle w:val="NormalWeb"/>
        <w:spacing w:before="0" w:after="0"/>
        <w:ind w:left="147" w:right="147" w:firstLine="238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c) </w:t>
      </w:r>
      <w:r w:rsidRPr="007F2ADC">
        <w:rPr>
          <w:rFonts w:asciiTheme="minorHAnsi" w:hAnsiTheme="minorHAnsi" w:cstheme="minorHAnsi"/>
          <w:b/>
          <w:color w:val="FF0000"/>
        </w:rPr>
        <w:t xml:space="preserve">családfenntartó, </w:t>
      </w:r>
      <w:r w:rsidR="00AF06F7" w:rsidRPr="007F2ADC">
        <w:rPr>
          <w:rFonts w:asciiTheme="minorHAnsi" w:hAnsiTheme="minorHAnsi" w:cstheme="minorHAnsi"/>
          <w:b/>
          <w:color w:val="FF0000"/>
        </w:rPr>
        <w:t>és/</w:t>
      </w:r>
      <w:r w:rsidRPr="007F2ADC">
        <w:rPr>
          <w:rFonts w:asciiTheme="minorHAnsi" w:hAnsiTheme="minorHAnsi" w:cstheme="minorHAnsi"/>
          <w:b/>
          <w:color w:val="FF0000"/>
        </w:rPr>
        <w:t>vagy</w:t>
      </w:r>
    </w:p>
    <w:p w14:paraId="71C62259" w14:textId="77777777" w:rsidR="00967677" w:rsidRPr="007F2ADC" w:rsidRDefault="001E12A5" w:rsidP="00A93785">
      <w:pPr>
        <w:pStyle w:val="NormalWeb"/>
        <w:spacing w:before="0" w:after="0"/>
        <w:ind w:left="147" w:right="147" w:firstLine="238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d) </w:t>
      </w:r>
      <w:r w:rsidRPr="007F2ADC">
        <w:rPr>
          <w:rFonts w:asciiTheme="minorHAnsi" w:hAnsiTheme="minorHAnsi" w:cstheme="minorHAnsi"/>
          <w:b/>
          <w:color w:val="FF0000"/>
        </w:rPr>
        <w:t xml:space="preserve">nagycsaládos, </w:t>
      </w:r>
      <w:r w:rsidR="00AF06F7" w:rsidRPr="007F2ADC">
        <w:rPr>
          <w:rFonts w:asciiTheme="minorHAnsi" w:hAnsiTheme="minorHAnsi" w:cstheme="minorHAnsi"/>
          <w:b/>
          <w:color w:val="FF0000"/>
        </w:rPr>
        <w:t>és/</w:t>
      </w:r>
      <w:r w:rsidRPr="007F2ADC">
        <w:rPr>
          <w:rFonts w:asciiTheme="minorHAnsi" w:hAnsiTheme="minorHAnsi" w:cstheme="minorHAnsi"/>
          <w:b/>
          <w:color w:val="FF0000"/>
        </w:rPr>
        <w:t>vagy</w:t>
      </w:r>
    </w:p>
    <w:p w14:paraId="592091BD" w14:textId="77777777" w:rsidR="00967677" w:rsidRPr="007F2ADC" w:rsidRDefault="001E12A5" w:rsidP="00A93785">
      <w:pPr>
        <w:pStyle w:val="NormalWeb"/>
        <w:spacing w:before="0" w:after="0"/>
        <w:ind w:left="147" w:right="147" w:firstLine="238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e) </w:t>
      </w:r>
      <w:r w:rsidRPr="007F2ADC">
        <w:rPr>
          <w:rFonts w:asciiTheme="minorHAnsi" w:hAnsiTheme="minorHAnsi" w:cstheme="minorHAnsi"/>
          <w:b/>
          <w:color w:val="FF0000"/>
        </w:rPr>
        <w:t xml:space="preserve">árva, </w:t>
      </w:r>
      <w:r w:rsidR="00AF06F7" w:rsidRPr="007F2ADC">
        <w:rPr>
          <w:rFonts w:asciiTheme="minorHAnsi" w:hAnsiTheme="minorHAnsi" w:cstheme="minorHAnsi"/>
          <w:b/>
          <w:color w:val="FF0000"/>
        </w:rPr>
        <w:t>és/</w:t>
      </w:r>
      <w:r w:rsidRPr="007F2ADC">
        <w:rPr>
          <w:rFonts w:asciiTheme="minorHAnsi" w:hAnsiTheme="minorHAnsi" w:cstheme="minorHAnsi"/>
          <w:b/>
          <w:color w:val="FF0000"/>
        </w:rPr>
        <w:t>vagy</w:t>
      </w:r>
    </w:p>
    <w:p w14:paraId="5183DE98" w14:textId="77777777" w:rsidR="00967677" w:rsidRPr="007F2ADC" w:rsidRDefault="001E12A5" w:rsidP="00A93785">
      <w:pPr>
        <w:pStyle w:val="NormalWeb"/>
        <w:spacing w:before="0" w:after="0"/>
        <w:ind w:left="147" w:right="147" w:firstLine="238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f) </w:t>
      </w:r>
      <w:r w:rsidRPr="007F2ADC">
        <w:rPr>
          <w:rFonts w:asciiTheme="minorHAnsi" w:hAnsiTheme="minorHAnsi" w:cstheme="minorHAnsi"/>
          <w:b/>
          <w:color w:val="FF0000"/>
        </w:rPr>
        <w:t xml:space="preserve">hátrányos helyzetű, </w:t>
      </w:r>
      <w:r w:rsidR="00AF06F7" w:rsidRPr="007F2ADC">
        <w:rPr>
          <w:rFonts w:asciiTheme="minorHAnsi" w:hAnsiTheme="minorHAnsi" w:cstheme="minorHAnsi"/>
          <w:b/>
          <w:color w:val="FF0000"/>
        </w:rPr>
        <w:t>és/</w:t>
      </w:r>
      <w:r w:rsidRPr="007F2ADC">
        <w:rPr>
          <w:rFonts w:asciiTheme="minorHAnsi" w:hAnsiTheme="minorHAnsi" w:cstheme="minorHAnsi"/>
          <w:b/>
          <w:color w:val="FF0000"/>
        </w:rPr>
        <w:t>vagy</w:t>
      </w:r>
    </w:p>
    <w:p w14:paraId="4AFF4C61" w14:textId="77777777" w:rsidR="00967677" w:rsidRPr="007F2ADC" w:rsidRDefault="001E12A5" w:rsidP="00A93785">
      <w:pPr>
        <w:pStyle w:val="NormalWeb"/>
        <w:spacing w:before="0" w:after="0"/>
        <w:ind w:left="147" w:right="147" w:firstLine="238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g) </w:t>
      </w:r>
      <w:r w:rsidRPr="007F2ADC">
        <w:rPr>
          <w:rFonts w:asciiTheme="minorHAnsi" w:hAnsiTheme="minorHAnsi" w:cstheme="minorHAnsi"/>
          <w:b/>
          <w:color w:val="FF0000"/>
        </w:rPr>
        <w:t xml:space="preserve">gyámsága nagykorúsága miatt szűnt meg, </w:t>
      </w:r>
      <w:r w:rsidR="00AF06F7" w:rsidRPr="007F2ADC">
        <w:rPr>
          <w:rFonts w:asciiTheme="minorHAnsi" w:hAnsiTheme="minorHAnsi" w:cstheme="minorHAnsi"/>
          <w:b/>
          <w:color w:val="FF0000"/>
        </w:rPr>
        <w:t>és/</w:t>
      </w:r>
      <w:r w:rsidRPr="007F2ADC">
        <w:rPr>
          <w:rFonts w:asciiTheme="minorHAnsi" w:hAnsiTheme="minorHAnsi" w:cstheme="minorHAnsi"/>
          <w:b/>
          <w:color w:val="FF0000"/>
        </w:rPr>
        <w:t>vagy</w:t>
      </w:r>
    </w:p>
    <w:p w14:paraId="3F21F2F0" w14:textId="77777777" w:rsidR="00967677" w:rsidRPr="007F2ADC" w:rsidRDefault="001E12A5" w:rsidP="00A93785">
      <w:pPr>
        <w:ind w:firstLine="385"/>
        <w:jc w:val="both"/>
        <w:rPr>
          <w:rFonts w:asciiTheme="minorHAnsi" w:hAnsiTheme="minorHAnsi" w:cstheme="minorHAnsi"/>
          <w:b/>
          <w:color w:val="FF0000"/>
        </w:rPr>
      </w:pPr>
      <w:r w:rsidRPr="007F2ADC">
        <w:rPr>
          <w:rFonts w:asciiTheme="minorHAnsi" w:hAnsiTheme="minorHAnsi" w:cstheme="minorHAnsi"/>
          <w:b/>
          <w:iCs/>
          <w:color w:val="FF0000"/>
        </w:rPr>
        <w:t xml:space="preserve">h) </w:t>
      </w:r>
      <w:r w:rsidRPr="007F2ADC">
        <w:rPr>
          <w:rFonts w:asciiTheme="minorHAnsi" w:hAnsiTheme="minorHAnsi" w:cstheme="minorHAnsi"/>
          <w:b/>
          <w:color w:val="FF0000"/>
        </w:rPr>
        <w:t>félárva.</w:t>
      </w:r>
    </w:p>
    <w:p w14:paraId="1471C8E4" w14:textId="77777777" w:rsidR="00564173" w:rsidRPr="007F2ADC" w:rsidRDefault="00564173" w:rsidP="00A93785">
      <w:pPr>
        <w:ind w:firstLine="385"/>
        <w:jc w:val="both"/>
        <w:rPr>
          <w:rFonts w:asciiTheme="minorHAnsi" w:hAnsiTheme="minorHAnsi" w:cstheme="minorHAnsi"/>
        </w:rPr>
      </w:pPr>
    </w:p>
    <w:p w14:paraId="6C34954A" w14:textId="77777777" w:rsidR="00967677" w:rsidRPr="007F2ADC" w:rsidRDefault="001E12A5">
      <w:pPr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t>A körülmények igazolására az alábbi dokumentumok fogad</w:t>
      </w:r>
      <w:r w:rsidR="00D77099" w:rsidRPr="007F2ADC">
        <w:rPr>
          <w:rFonts w:asciiTheme="minorHAnsi" w:hAnsiTheme="minorHAnsi" w:cstheme="minorHAnsi"/>
          <w:b/>
        </w:rPr>
        <w:t xml:space="preserve">hatóak el és kerülnek figyelembevételre </w:t>
      </w:r>
      <w:r w:rsidRPr="007F2ADC">
        <w:rPr>
          <w:rFonts w:asciiTheme="minorHAnsi" w:hAnsiTheme="minorHAnsi" w:cstheme="minorHAnsi"/>
          <w:b/>
        </w:rPr>
        <w:t>a pályázati kérelem értékelésénél:</w:t>
      </w:r>
    </w:p>
    <w:p w14:paraId="38501625" w14:textId="77777777" w:rsidR="00967677" w:rsidRPr="007F2ADC" w:rsidRDefault="00967677">
      <w:pPr>
        <w:jc w:val="both"/>
        <w:rPr>
          <w:rFonts w:asciiTheme="minorHAnsi" w:hAnsiTheme="minorHAnsi" w:cstheme="minorHAnsi"/>
          <w:b/>
        </w:rPr>
      </w:pPr>
    </w:p>
    <w:p w14:paraId="736E5065" w14:textId="77777777" w:rsidR="00967677" w:rsidRPr="00190E86" w:rsidRDefault="001E12A5">
      <w:pPr>
        <w:jc w:val="both"/>
        <w:outlineLvl w:val="0"/>
        <w:rPr>
          <w:rFonts w:asciiTheme="minorHAnsi" w:hAnsiTheme="minorHAnsi" w:cstheme="minorHAnsi"/>
          <w:b/>
          <w:u w:val="single"/>
        </w:rPr>
      </w:pPr>
      <w:r w:rsidRPr="00190E86">
        <w:rPr>
          <w:rFonts w:asciiTheme="minorHAnsi" w:hAnsiTheme="minorHAnsi" w:cstheme="minorHAnsi"/>
          <w:b/>
          <w:u w:val="single"/>
        </w:rPr>
        <w:t>Minden esetben szükséges:</w:t>
      </w:r>
    </w:p>
    <w:p w14:paraId="6A0F336A" w14:textId="187D920F" w:rsidR="00BB4677" w:rsidRPr="00190E86" w:rsidRDefault="001E12A5">
      <w:pPr>
        <w:numPr>
          <w:ilvl w:val="0"/>
          <w:numId w:val="1"/>
        </w:numPr>
        <w:tabs>
          <w:tab w:val="left" w:pos="567"/>
        </w:tabs>
        <w:ind w:left="567"/>
        <w:jc w:val="both"/>
        <w:rPr>
          <w:rFonts w:asciiTheme="minorHAnsi" w:hAnsiTheme="minorHAnsi" w:cstheme="minorHAnsi"/>
          <w:b/>
        </w:rPr>
      </w:pPr>
      <w:r w:rsidRPr="00190E86">
        <w:rPr>
          <w:rFonts w:asciiTheme="minorHAnsi" w:hAnsiTheme="minorHAnsi" w:cstheme="minorHAnsi"/>
        </w:rPr>
        <w:t>Helyi</w:t>
      </w:r>
      <w:r w:rsidRPr="00190E86">
        <w:rPr>
          <w:rFonts w:asciiTheme="minorHAnsi" w:hAnsiTheme="minorHAnsi" w:cstheme="minorHAnsi"/>
          <w:sz w:val="18"/>
          <w:szCs w:val="18"/>
        </w:rPr>
        <w:t xml:space="preserve"> </w:t>
      </w:r>
      <w:r w:rsidRPr="00190E86">
        <w:rPr>
          <w:rFonts w:asciiTheme="minorHAnsi" w:hAnsiTheme="minorHAnsi" w:cstheme="minorHAnsi"/>
        </w:rPr>
        <w:t>népesség-nyilvántartó iroda</w:t>
      </w:r>
      <w:r w:rsidR="00BB4677" w:rsidRPr="00190E86">
        <w:rPr>
          <w:rFonts w:asciiTheme="minorHAnsi" w:hAnsiTheme="minorHAnsi" w:cstheme="minorHAnsi"/>
        </w:rPr>
        <w:t xml:space="preserve"> vagy </w:t>
      </w:r>
      <w:r w:rsidR="0089730C" w:rsidRPr="00190E86">
        <w:rPr>
          <w:rFonts w:asciiTheme="minorHAnsi" w:hAnsiTheme="minorHAnsi" w:cstheme="minorHAnsi"/>
        </w:rPr>
        <w:t>önkormányzat</w:t>
      </w:r>
      <w:r w:rsidR="00BB4677" w:rsidRPr="00190E86">
        <w:rPr>
          <w:rFonts w:asciiTheme="minorHAnsi" w:hAnsiTheme="minorHAnsi" w:cstheme="minorHAnsi"/>
        </w:rPr>
        <w:t xml:space="preserve"> </w:t>
      </w:r>
      <w:r w:rsidRPr="00190E86">
        <w:rPr>
          <w:rFonts w:asciiTheme="minorHAnsi" w:hAnsiTheme="minorHAnsi" w:cstheme="minorHAnsi"/>
        </w:rPr>
        <w:t xml:space="preserve">által kiállított </w:t>
      </w:r>
      <w:r w:rsidR="00BB4677" w:rsidRPr="00190E86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BB4677" w:rsidRPr="00190E86">
        <w:rPr>
          <w:rFonts w:asciiTheme="minorHAnsi" w:hAnsiTheme="minorHAnsi" w:cstheme="minorHAnsi"/>
        </w:rPr>
        <w:t xml:space="preserve"> </w:t>
      </w:r>
      <w:r w:rsidRPr="00190E86">
        <w:rPr>
          <w:rFonts w:asciiTheme="minorHAnsi" w:hAnsiTheme="minorHAnsi" w:cstheme="minorHAnsi"/>
        </w:rPr>
        <w:t>igazolás a</w:t>
      </w:r>
      <w:r w:rsidR="00BB4677" w:rsidRPr="00190E86">
        <w:rPr>
          <w:rFonts w:asciiTheme="minorHAnsi" w:hAnsiTheme="minorHAnsi" w:cstheme="minorHAnsi"/>
        </w:rPr>
        <w:t xml:space="preserve"> </w:t>
      </w:r>
      <w:r w:rsidR="00CE0280" w:rsidRPr="00190E86">
        <w:rPr>
          <w:rFonts w:asciiTheme="minorHAnsi" w:hAnsiTheme="minorHAnsi" w:cstheme="minorHAnsi"/>
        </w:rPr>
        <w:t xml:space="preserve">pályázó </w:t>
      </w:r>
      <w:r w:rsidR="00BB4677" w:rsidRPr="00190E86">
        <w:rPr>
          <w:rFonts w:asciiTheme="minorHAnsi" w:hAnsiTheme="minorHAnsi" w:cstheme="minorHAnsi"/>
        </w:rPr>
        <w:t xml:space="preserve">hallgató </w:t>
      </w:r>
      <w:r w:rsidRPr="00190E86">
        <w:rPr>
          <w:rFonts w:asciiTheme="minorHAnsi" w:hAnsiTheme="minorHAnsi" w:cstheme="minorHAnsi"/>
        </w:rPr>
        <w:t>állandó lakcím</w:t>
      </w:r>
      <w:r w:rsidR="00BB4677" w:rsidRPr="00190E86">
        <w:rPr>
          <w:rFonts w:asciiTheme="minorHAnsi" w:hAnsiTheme="minorHAnsi" w:cstheme="minorHAnsi"/>
        </w:rPr>
        <w:t>e szerinti ingatlanban életvitelszerűen lakó, bejelentett vagy tartózkodási hellyel rendelkező személyekről</w:t>
      </w:r>
      <w:r w:rsidRPr="00190E86">
        <w:rPr>
          <w:rFonts w:asciiTheme="minorHAnsi" w:hAnsiTheme="minorHAnsi" w:cstheme="minorHAnsi"/>
        </w:rPr>
        <w:t>.</w:t>
      </w:r>
      <w:r w:rsidRPr="00190E86">
        <w:rPr>
          <w:rFonts w:asciiTheme="minorHAnsi" w:hAnsiTheme="minorHAnsi" w:cstheme="minorHAnsi"/>
          <w:i/>
        </w:rPr>
        <w:t xml:space="preserve"> (</w:t>
      </w:r>
      <w:r w:rsidR="006A5C25" w:rsidRPr="00190E86">
        <w:rPr>
          <w:rFonts w:asciiTheme="minorHAnsi" w:hAnsiTheme="minorHAnsi" w:cstheme="minorHAnsi"/>
          <w:i/>
        </w:rPr>
        <w:t>1. számú melléklet</w:t>
      </w:r>
      <w:r w:rsidRPr="00190E86">
        <w:rPr>
          <w:rFonts w:asciiTheme="minorHAnsi" w:hAnsiTheme="minorHAnsi" w:cstheme="minorHAnsi"/>
          <w:i/>
        </w:rPr>
        <w:t>)</w:t>
      </w:r>
    </w:p>
    <w:p w14:paraId="64346C1B" w14:textId="6DFDFF64" w:rsidR="00967677" w:rsidRPr="00190E86" w:rsidRDefault="005A5088" w:rsidP="00EC3E8B">
      <w:pPr>
        <w:tabs>
          <w:tab w:val="left" w:pos="567"/>
        </w:tabs>
        <w:ind w:left="567"/>
        <w:jc w:val="both"/>
        <w:rPr>
          <w:rFonts w:asciiTheme="minorHAnsi" w:hAnsiTheme="minorHAnsi" w:cstheme="minorHAnsi"/>
          <w:b/>
        </w:rPr>
      </w:pPr>
      <w:r w:rsidRPr="00190E86">
        <w:rPr>
          <w:rFonts w:asciiTheme="minorHAnsi" w:hAnsiTheme="minorHAnsi" w:cstheme="minorHAnsi"/>
          <w:iCs/>
        </w:rPr>
        <w:t xml:space="preserve">Abban az esetben, ha az igazoláson </w:t>
      </w:r>
      <w:r w:rsidRPr="00190E86">
        <w:rPr>
          <w:rFonts w:asciiTheme="minorHAnsi" w:hAnsiTheme="minorHAnsi" w:cstheme="minorHAnsi"/>
          <w:b/>
          <w:bCs/>
          <w:iCs/>
        </w:rPr>
        <w:t xml:space="preserve">nem </w:t>
      </w:r>
      <w:r w:rsidR="00BB4677" w:rsidRPr="00190E86">
        <w:rPr>
          <w:rFonts w:asciiTheme="minorHAnsi" w:hAnsiTheme="minorHAnsi" w:cstheme="minorHAnsi"/>
          <w:b/>
          <w:bCs/>
          <w:iCs/>
        </w:rPr>
        <w:t>név szerint</w:t>
      </w:r>
      <w:r w:rsidR="00BB4677" w:rsidRPr="00190E86">
        <w:rPr>
          <w:rFonts w:asciiTheme="minorHAnsi" w:hAnsiTheme="minorHAnsi" w:cstheme="minorHAnsi"/>
          <w:iCs/>
        </w:rPr>
        <w:t xml:space="preserve"> </w:t>
      </w:r>
      <w:r w:rsidRPr="00190E86">
        <w:rPr>
          <w:rFonts w:asciiTheme="minorHAnsi" w:hAnsiTheme="minorHAnsi" w:cstheme="minorHAnsi"/>
          <w:iCs/>
        </w:rPr>
        <w:t xml:space="preserve">szerepelnek </w:t>
      </w:r>
      <w:r w:rsidR="00401440" w:rsidRPr="00190E86">
        <w:rPr>
          <w:rFonts w:asciiTheme="minorHAnsi" w:hAnsiTheme="minorHAnsi" w:cstheme="minorHAnsi"/>
          <w:iCs/>
        </w:rPr>
        <w:t xml:space="preserve">a bejelentett személyek, </w:t>
      </w:r>
      <w:r w:rsidR="00BB4677" w:rsidRPr="00190E86">
        <w:rPr>
          <w:rFonts w:asciiTheme="minorHAnsi" w:hAnsiTheme="minorHAnsi" w:cstheme="minorHAnsi"/>
          <w:iCs/>
        </w:rPr>
        <w:t xml:space="preserve">akkor a </w:t>
      </w:r>
      <w:r w:rsidR="00CE0280" w:rsidRPr="00190E86">
        <w:rPr>
          <w:rFonts w:asciiTheme="minorHAnsi" w:hAnsiTheme="minorHAnsi" w:cstheme="minorHAnsi"/>
          <w:iCs/>
        </w:rPr>
        <w:t xml:space="preserve">pályázó </w:t>
      </w:r>
      <w:r w:rsidR="00BB4677" w:rsidRPr="00190E86">
        <w:rPr>
          <w:rFonts w:asciiTheme="minorHAnsi" w:hAnsiTheme="minorHAnsi" w:cstheme="minorHAnsi"/>
          <w:iCs/>
        </w:rPr>
        <w:t xml:space="preserve">hallgató állandó lakcímére bejelentett személyek </w:t>
      </w:r>
      <w:r w:rsidR="001841E5" w:rsidRPr="00190E86">
        <w:rPr>
          <w:rFonts w:asciiTheme="minorHAnsi" w:hAnsiTheme="minorHAnsi" w:cstheme="minorHAnsi"/>
          <w:iCs/>
        </w:rPr>
        <w:t>neve</w:t>
      </w:r>
      <w:r w:rsidR="00BB4677" w:rsidRPr="00190E86">
        <w:rPr>
          <w:rFonts w:asciiTheme="minorHAnsi" w:hAnsiTheme="minorHAnsi" w:cstheme="minorHAnsi"/>
          <w:iCs/>
        </w:rPr>
        <w:t xml:space="preserve"> és </w:t>
      </w:r>
      <w:r w:rsidR="00CD6959" w:rsidRPr="00190E86">
        <w:rPr>
          <w:rFonts w:asciiTheme="minorHAnsi" w:hAnsiTheme="minorHAnsi" w:cstheme="minorHAnsi"/>
          <w:iCs/>
        </w:rPr>
        <w:t xml:space="preserve">a lakcímkártya sorszámának </w:t>
      </w:r>
      <w:r w:rsidR="00BB4677" w:rsidRPr="00190E86">
        <w:rPr>
          <w:rFonts w:asciiTheme="minorHAnsi" w:hAnsiTheme="minorHAnsi" w:cstheme="minorHAnsi"/>
          <w:iCs/>
        </w:rPr>
        <w:t>megadása is szükséges</w:t>
      </w:r>
      <w:r w:rsidR="001841E5" w:rsidRPr="00190E86">
        <w:rPr>
          <w:rFonts w:asciiTheme="minorHAnsi" w:hAnsiTheme="minorHAnsi" w:cstheme="minorHAnsi"/>
          <w:iCs/>
        </w:rPr>
        <w:t xml:space="preserve"> a mellékletben elhelyezett nyilatkozat formanyomtatvány</w:t>
      </w:r>
      <w:r w:rsidR="00EC3E8B" w:rsidRPr="00190E86">
        <w:rPr>
          <w:rFonts w:asciiTheme="minorHAnsi" w:hAnsiTheme="minorHAnsi" w:cstheme="minorHAnsi"/>
          <w:iCs/>
        </w:rPr>
        <w:t>nak megfelelően</w:t>
      </w:r>
      <w:r w:rsidR="001841E5" w:rsidRPr="00190E86">
        <w:rPr>
          <w:rFonts w:asciiTheme="minorHAnsi" w:hAnsiTheme="minorHAnsi" w:cstheme="minorHAnsi"/>
          <w:iCs/>
        </w:rPr>
        <w:t>.</w:t>
      </w:r>
      <w:r w:rsidR="001841E5" w:rsidRPr="00190E86">
        <w:rPr>
          <w:rFonts w:asciiTheme="minorHAnsi" w:hAnsiTheme="minorHAnsi" w:cstheme="minorHAnsi"/>
          <w:i/>
        </w:rPr>
        <w:t xml:space="preserve"> (</w:t>
      </w:r>
      <w:r w:rsidR="005654F1" w:rsidRPr="00190E86">
        <w:rPr>
          <w:rFonts w:asciiTheme="minorHAnsi" w:hAnsiTheme="minorHAnsi" w:cstheme="minorHAnsi"/>
          <w:i/>
        </w:rPr>
        <w:t>2. számú melléklet)</w:t>
      </w:r>
      <w:r w:rsidR="001841E5" w:rsidRPr="00190E86">
        <w:rPr>
          <w:rFonts w:asciiTheme="minorHAnsi" w:hAnsiTheme="minorHAnsi" w:cstheme="minorHAnsi"/>
          <w:i/>
        </w:rPr>
        <w:t xml:space="preserve"> </w:t>
      </w:r>
      <w:r w:rsidR="00EC3E8B" w:rsidRPr="00190E86">
        <w:rPr>
          <w:rFonts w:asciiTheme="minorHAnsi" w:hAnsiTheme="minorHAnsi" w:cstheme="minorHAnsi"/>
          <w:b/>
          <w:bCs/>
          <w:i/>
        </w:rPr>
        <w:t>F</w:t>
      </w:r>
      <w:r w:rsidR="001841E5" w:rsidRPr="00190E86">
        <w:rPr>
          <w:rFonts w:asciiTheme="minorHAnsi" w:hAnsiTheme="minorHAnsi" w:cstheme="minorHAnsi"/>
          <w:b/>
          <w:bCs/>
          <w:i/>
        </w:rPr>
        <w:t>eltöltött lakcímkártyát nem fogadunk el igazolásként</w:t>
      </w:r>
      <w:r w:rsidR="006D1543" w:rsidRPr="00190E86">
        <w:rPr>
          <w:rFonts w:asciiTheme="minorHAnsi" w:hAnsiTheme="minorHAnsi" w:cstheme="minorHAnsi"/>
          <w:b/>
          <w:bCs/>
          <w:i/>
        </w:rPr>
        <w:t>!</w:t>
      </w:r>
    </w:p>
    <w:p w14:paraId="4A2438A6" w14:textId="55A0721E" w:rsidR="00CE0280" w:rsidRPr="00190E86" w:rsidRDefault="00296398" w:rsidP="00CE0280">
      <w:pPr>
        <w:numPr>
          <w:ilvl w:val="0"/>
          <w:numId w:val="1"/>
        </w:numPr>
        <w:tabs>
          <w:tab w:val="left" w:pos="567"/>
        </w:tabs>
        <w:ind w:left="567"/>
        <w:jc w:val="both"/>
        <w:rPr>
          <w:rFonts w:asciiTheme="minorHAnsi" w:hAnsiTheme="minorHAnsi" w:cstheme="minorHAnsi"/>
          <w:bCs/>
        </w:rPr>
      </w:pPr>
      <w:r w:rsidRPr="00190E86">
        <w:rPr>
          <w:rFonts w:asciiTheme="minorHAnsi" w:hAnsiTheme="minorHAnsi" w:cstheme="minorHAnsi"/>
          <w:bCs/>
        </w:rPr>
        <w:t xml:space="preserve">Amennyiben a </w:t>
      </w:r>
      <w:r w:rsidR="00CE0280" w:rsidRPr="00190E86">
        <w:rPr>
          <w:rFonts w:asciiTheme="minorHAnsi" w:hAnsiTheme="minorHAnsi" w:cstheme="minorHAnsi"/>
          <w:bCs/>
        </w:rPr>
        <w:t xml:space="preserve">pályázó </w:t>
      </w:r>
      <w:r w:rsidRPr="00190E86">
        <w:rPr>
          <w:rFonts w:asciiTheme="minorHAnsi" w:hAnsiTheme="minorHAnsi" w:cstheme="minorHAnsi"/>
          <w:bCs/>
        </w:rPr>
        <w:t xml:space="preserve">hallgató </w:t>
      </w:r>
      <w:r w:rsidRPr="00190E86">
        <w:rPr>
          <w:rFonts w:asciiTheme="minorHAnsi" w:hAnsiTheme="minorHAnsi" w:cstheme="minorHAnsi"/>
          <w:b/>
        </w:rPr>
        <w:t>albérletben él</w:t>
      </w:r>
      <w:r w:rsidRPr="00190E86">
        <w:rPr>
          <w:rFonts w:asciiTheme="minorHAnsi" w:hAnsiTheme="minorHAnsi" w:cstheme="minorHAnsi"/>
          <w:bCs/>
        </w:rPr>
        <w:t xml:space="preserve">, büntetőjogi felelőssége tudatában </w:t>
      </w:r>
      <w:r w:rsidR="00CE0280" w:rsidRPr="00190E86">
        <w:rPr>
          <w:rFonts w:asciiTheme="minorHAnsi" w:hAnsiTheme="minorHAnsi" w:cstheme="minorHAnsi"/>
          <w:bCs/>
        </w:rPr>
        <w:t xml:space="preserve">és teljes bizonyító erejű magánokiratban (pl. saját kézzel írja és aláírja vagy két tanú együttes jelenlétében írja alá, illetve a már aláírt dokumentumot saját kezű aláírásának ismeri el) tett, az albérlet pontos címét tartalmazó, </w:t>
      </w:r>
      <w:r w:rsidR="00CE0280" w:rsidRPr="00190E86">
        <w:rPr>
          <w:rFonts w:asciiTheme="minorHAnsi" w:hAnsiTheme="minorHAnsi" w:cstheme="minorHAnsi"/>
          <w:b/>
          <w:u w:val="single"/>
        </w:rPr>
        <w:t>egy hónapnál nem régebbi</w:t>
      </w:r>
      <w:r w:rsidR="00CE0280" w:rsidRPr="00190E86">
        <w:rPr>
          <w:rFonts w:asciiTheme="minorHAnsi" w:hAnsiTheme="minorHAnsi" w:cstheme="minorHAnsi"/>
          <w:bCs/>
        </w:rPr>
        <w:t xml:space="preserve"> nyilatkozat szükséges.</w:t>
      </w:r>
      <w:r w:rsidR="00E026D8" w:rsidRPr="00190E86">
        <w:rPr>
          <w:rFonts w:asciiTheme="minorHAnsi" w:hAnsiTheme="minorHAnsi" w:cstheme="minorHAnsi"/>
          <w:bCs/>
        </w:rPr>
        <w:t xml:space="preserve"> </w:t>
      </w:r>
      <w:r w:rsidR="00E026D8" w:rsidRPr="00190E86">
        <w:rPr>
          <w:rFonts w:asciiTheme="minorHAnsi" w:hAnsiTheme="minorHAnsi" w:cstheme="minorHAnsi"/>
          <w:i/>
        </w:rPr>
        <w:t>(6. számú melléklet)</w:t>
      </w:r>
    </w:p>
    <w:p w14:paraId="505582A5" w14:textId="77777777" w:rsidR="00967677" w:rsidRPr="00190E86" w:rsidRDefault="00967677" w:rsidP="00001EB7">
      <w:pPr>
        <w:tabs>
          <w:tab w:val="left" w:pos="567"/>
        </w:tabs>
        <w:ind w:left="567"/>
        <w:jc w:val="both"/>
        <w:rPr>
          <w:rFonts w:asciiTheme="minorHAnsi" w:hAnsiTheme="minorHAnsi" w:cstheme="minorHAnsi"/>
          <w:b/>
          <w:bCs/>
        </w:rPr>
      </w:pPr>
    </w:p>
    <w:p w14:paraId="7B81C217" w14:textId="77777777" w:rsidR="00967677" w:rsidRPr="00190E86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  <w:b/>
        </w:rPr>
      </w:pPr>
      <w:r w:rsidRPr="00190E86">
        <w:rPr>
          <w:rFonts w:asciiTheme="minorHAnsi" w:hAnsiTheme="minorHAnsi" w:cstheme="minorHAnsi"/>
          <w:b/>
          <w:bCs/>
        </w:rPr>
        <w:t xml:space="preserve">A pályázóval egy háztartásban élő </w:t>
      </w:r>
      <w:r w:rsidR="00CC3BEF" w:rsidRPr="00190E86">
        <w:rPr>
          <w:rFonts w:asciiTheme="minorHAnsi" w:hAnsiTheme="minorHAnsi" w:cstheme="minorHAnsi"/>
          <w:b/>
          <w:bCs/>
          <w:i/>
          <w:iCs/>
          <w:u w:val="single"/>
        </w:rPr>
        <w:t>munkavállaló</w:t>
      </w:r>
      <w:r w:rsidR="00363151" w:rsidRPr="00190E86">
        <w:rPr>
          <w:rFonts w:asciiTheme="minorHAnsi" w:hAnsiTheme="minorHAnsi" w:cstheme="minorHAnsi"/>
          <w:b/>
          <w:bCs/>
        </w:rPr>
        <w:t xml:space="preserve"> jövedelmének igazolásáho</w:t>
      </w:r>
      <w:r w:rsidR="00363151" w:rsidRPr="00190E86">
        <w:rPr>
          <w:rFonts w:asciiTheme="minorHAnsi" w:hAnsiTheme="minorHAnsi" w:cstheme="minorHAnsi"/>
          <w:b/>
        </w:rPr>
        <w:t>z</w:t>
      </w:r>
      <w:r w:rsidRPr="00190E86">
        <w:rPr>
          <w:rFonts w:asciiTheme="minorHAnsi" w:hAnsiTheme="minorHAnsi" w:cstheme="minorHAnsi"/>
          <w:b/>
        </w:rPr>
        <w:t xml:space="preserve"> szükséges:</w:t>
      </w:r>
    </w:p>
    <w:p w14:paraId="60FB401C" w14:textId="512499AB" w:rsidR="00967677" w:rsidRPr="00190E86" w:rsidRDefault="00BB4677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  <w:iCs/>
        </w:rPr>
      </w:pPr>
      <w:r w:rsidRPr="00190E86">
        <w:rPr>
          <w:rFonts w:asciiTheme="minorHAnsi" w:hAnsiTheme="minorHAnsi" w:cstheme="minorHAnsi"/>
        </w:rPr>
        <w:t>A</w:t>
      </w:r>
      <w:r w:rsidR="001E12A5" w:rsidRPr="00190E86">
        <w:rPr>
          <w:rFonts w:asciiTheme="minorHAnsi" w:hAnsiTheme="minorHAnsi" w:cstheme="minorHAnsi"/>
        </w:rPr>
        <w:t>lkalmaz</w:t>
      </w:r>
      <w:r w:rsidR="00CD6959" w:rsidRPr="00190E86">
        <w:rPr>
          <w:rFonts w:asciiTheme="minorHAnsi" w:hAnsiTheme="minorHAnsi" w:cstheme="minorHAnsi"/>
        </w:rPr>
        <w:t>ásban álló</w:t>
      </w:r>
      <w:r w:rsidR="001E12A5" w:rsidRPr="00190E86">
        <w:rPr>
          <w:rFonts w:asciiTheme="minorHAnsi" w:hAnsiTheme="minorHAnsi" w:cstheme="minorHAnsi"/>
        </w:rPr>
        <w:t xml:space="preserve"> személy munkáltatója által kiállított</w:t>
      </w:r>
      <w:r w:rsidRPr="00190E86">
        <w:rPr>
          <w:rFonts w:asciiTheme="minorHAnsi" w:hAnsiTheme="minorHAnsi" w:cstheme="minorHAnsi"/>
        </w:rPr>
        <w:t xml:space="preserve">, </w:t>
      </w:r>
      <w:r w:rsidRPr="00190E86">
        <w:rPr>
          <w:rFonts w:asciiTheme="minorHAnsi" w:hAnsiTheme="minorHAnsi" w:cstheme="minorHAnsi"/>
          <w:b/>
          <w:bCs/>
          <w:u w:val="single"/>
        </w:rPr>
        <w:t>egy hónapnál nem régebbi</w:t>
      </w:r>
      <w:r w:rsidRPr="00190E86">
        <w:rPr>
          <w:rFonts w:asciiTheme="minorHAnsi" w:hAnsiTheme="minorHAnsi" w:cstheme="minorHAnsi"/>
        </w:rPr>
        <w:t xml:space="preserve"> </w:t>
      </w:r>
      <w:r w:rsidR="00E14437" w:rsidRPr="00190E86">
        <w:rPr>
          <w:rFonts w:asciiTheme="minorHAnsi" w:hAnsiTheme="minorHAnsi" w:cstheme="minorHAnsi"/>
        </w:rPr>
        <w:t xml:space="preserve">hivatalos </w:t>
      </w:r>
      <w:r w:rsidR="001E12A5" w:rsidRPr="00190E86">
        <w:rPr>
          <w:rFonts w:asciiTheme="minorHAnsi" w:hAnsiTheme="minorHAnsi" w:cstheme="minorHAnsi"/>
        </w:rPr>
        <w:t xml:space="preserve">igazolás, </w:t>
      </w:r>
      <w:r w:rsidR="00D75E22" w:rsidRPr="00190E86">
        <w:rPr>
          <w:rFonts w:asciiTheme="minorHAnsi" w:hAnsiTheme="minorHAnsi" w:cstheme="minorHAnsi"/>
          <w:iCs/>
        </w:rPr>
        <w:t xml:space="preserve">melynek tartalmaznia kell a munkavállaló </w:t>
      </w:r>
      <w:r w:rsidR="00D75E22" w:rsidRPr="00190E86">
        <w:rPr>
          <w:rFonts w:asciiTheme="minorHAnsi" w:hAnsiTheme="minorHAnsi" w:cstheme="minorHAnsi"/>
          <w:b/>
          <w:bCs/>
          <w:iCs/>
        </w:rPr>
        <w:t xml:space="preserve">utolsó három hónap </w:t>
      </w:r>
      <w:r w:rsidR="00B5414F" w:rsidRPr="00190E86">
        <w:rPr>
          <w:rFonts w:asciiTheme="minorHAnsi" w:hAnsiTheme="minorHAnsi" w:cstheme="minorHAnsi"/>
          <w:b/>
          <w:bCs/>
          <w:iCs/>
        </w:rPr>
        <w:t xml:space="preserve">nettó </w:t>
      </w:r>
      <w:r w:rsidR="00D75E22" w:rsidRPr="00190E86">
        <w:rPr>
          <w:rFonts w:asciiTheme="minorHAnsi" w:hAnsiTheme="minorHAnsi" w:cstheme="minorHAnsi"/>
          <w:b/>
          <w:bCs/>
          <w:iCs/>
        </w:rPr>
        <w:t>átlagjövedelmét</w:t>
      </w:r>
      <w:r w:rsidR="00C16EE3" w:rsidRPr="00190E86">
        <w:rPr>
          <w:rFonts w:asciiTheme="minorHAnsi" w:hAnsiTheme="minorHAnsi" w:cstheme="minorHAnsi"/>
          <w:b/>
          <w:bCs/>
          <w:iCs/>
        </w:rPr>
        <w:t xml:space="preserve"> </w:t>
      </w:r>
      <w:r w:rsidR="00C16EE3" w:rsidRPr="00190E86">
        <w:rPr>
          <w:rFonts w:asciiTheme="minorHAnsi" w:hAnsiTheme="minorHAnsi" w:cstheme="minorHAnsi"/>
          <w:iCs/>
        </w:rPr>
        <w:t>(pl.</w:t>
      </w:r>
      <w:r w:rsidR="00C34855" w:rsidRPr="00190E86">
        <w:rPr>
          <w:rFonts w:asciiTheme="minorHAnsi" w:hAnsiTheme="minorHAnsi" w:cstheme="minorHAnsi"/>
          <w:iCs/>
        </w:rPr>
        <w:t xml:space="preserve"> </w:t>
      </w:r>
      <w:r w:rsidR="004C5597" w:rsidRPr="004C5597">
        <w:rPr>
          <w:rFonts w:asciiTheme="minorHAnsi" w:hAnsiTheme="minorHAnsi" w:cstheme="minorHAnsi"/>
          <w:iCs/>
        </w:rPr>
        <w:t>január</w:t>
      </w:r>
      <w:r w:rsidR="00C34855" w:rsidRPr="004C5597">
        <w:rPr>
          <w:rFonts w:asciiTheme="minorHAnsi" w:hAnsiTheme="minorHAnsi" w:cstheme="minorHAnsi"/>
          <w:iCs/>
        </w:rPr>
        <w:t xml:space="preserve">, </w:t>
      </w:r>
      <w:r w:rsidR="004C5597" w:rsidRPr="004C5597">
        <w:rPr>
          <w:rFonts w:asciiTheme="minorHAnsi" w:hAnsiTheme="minorHAnsi" w:cstheme="minorHAnsi"/>
          <w:iCs/>
        </w:rPr>
        <w:t>február</w:t>
      </w:r>
      <w:r w:rsidR="00C34855" w:rsidRPr="004C5597">
        <w:rPr>
          <w:rFonts w:asciiTheme="minorHAnsi" w:hAnsiTheme="minorHAnsi" w:cstheme="minorHAnsi"/>
          <w:iCs/>
        </w:rPr>
        <w:t xml:space="preserve">, </w:t>
      </w:r>
      <w:r w:rsidR="004C5597">
        <w:rPr>
          <w:rFonts w:asciiTheme="minorHAnsi" w:hAnsiTheme="minorHAnsi" w:cstheme="minorHAnsi"/>
          <w:iCs/>
        </w:rPr>
        <w:t>március</w:t>
      </w:r>
      <w:r w:rsidR="00C16EE3" w:rsidRPr="00190E86">
        <w:rPr>
          <w:rFonts w:asciiTheme="minorHAnsi" w:hAnsiTheme="minorHAnsi" w:cstheme="minorHAnsi"/>
          <w:iCs/>
        </w:rPr>
        <w:t>)</w:t>
      </w:r>
      <w:r w:rsidR="00B5414F" w:rsidRPr="00190E86">
        <w:rPr>
          <w:rFonts w:asciiTheme="minorHAnsi" w:hAnsiTheme="minorHAnsi" w:cstheme="minorHAnsi"/>
          <w:iCs/>
        </w:rPr>
        <w:t xml:space="preserve">. </w:t>
      </w:r>
      <w:bookmarkStart w:id="5" w:name="_Hlk112831242"/>
      <w:r w:rsidR="00B5414F" w:rsidRPr="00190E86">
        <w:rPr>
          <w:rFonts w:asciiTheme="minorHAnsi" w:hAnsiTheme="minorHAnsi" w:cstheme="minorHAnsi"/>
          <w:iCs/>
        </w:rPr>
        <w:t xml:space="preserve">Amennyiben cafetériában is részesült a munkavállaló, akkor az éves </w:t>
      </w:r>
      <w:r w:rsidR="00B5414F" w:rsidRPr="00190E86">
        <w:rPr>
          <w:rFonts w:asciiTheme="minorHAnsi" w:hAnsiTheme="minorHAnsi" w:cstheme="minorHAnsi"/>
          <w:b/>
          <w:bCs/>
          <w:iCs/>
        </w:rPr>
        <w:t>nettó cafetéria</w:t>
      </w:r>
      <w:r w:rsidR="00B5414F" w:rsidRPr="00190E86">
        <w:rPr>
          <w:rFonts w:asciiTheme="minorHAnsi" w:hAnsiTheme="minorHAnsi" w:cstheme="minorHAnsi"/>
          <w:iCs/>
        </w:rPr>
        <w:t xml:space="preserve"> összegét is.</w:t>
      </w:r>
      <w:bookmarkEnd w:id="5"/>
      <w:r w:rsidR="00C16EE3" w:rsidRPr="00190E86">
        <w:rPr>
          <w:rFonts w:asciiTheme="minorHAnsi" w:hAnsiTheme="minorHAnsi" w:cstheme="minorHAnsi"/>
          <w:iCs/>
        </w:rPr>
        <w:t xml:space="preserve"> </w:t>
      </w:r>
      <w:r w:rsidR="00C16EE3" w:rsidRPr="00190E86">
        <w:rPr>
          <w:rFonts w:asciiTheme="minorHAnsi" w:hAnsiTheme="minorHAnsi" w:cstheme="minorHAnsi"/>
          <w:i/>
        </w:rPr>
        <w:t>(5.számú melléklet)</w:t>
      </w:r>
    </w:p>
    <w:p w14:paraId="21D7609E" w14:textId="77777777" w:rsidR="00967677" w:rsidRPr="007F2ADC" w:rsidRDefault="00967677">
      <w:pPr>
        <w:spacing w:line="288" w:lineRule="auto"/>
        <w:jc w:val="both"/>
        <w:rPr>
          <w:rFonts w:asciiTheme="minorHAnsi" w:hAnsiTheme="minorHAnsi" w:cstheme="minorHAnsi"/>
        </w:rPr>
      </w:pPr>
    </w:p>
    <w:p w14:paraId="5EA25D32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t>A pályázóval egy házta</w:t>
      </w:r>
      <w:r w:rsidR="002925C4" w:rsidRPr="007F2ADC">
        <w:rPr>
          <w:rFonts w:asciiTheme="minorHAnsi" w:hAnsiTheme="minorHAnsi" w:cstheme="minorHAnsi"/>
          <w:b/>
        </w:rPr>
        <w:t>r</w:t>
      </w:r>
      <w:r w:rsidRPr="007F2ADC">
        <w:rPr>
          <w:rFonts w:asciiTheme="minorHAnsi" w:hAnsiTheme="minorHAnsi" w:cstheme="minorHAnsi"/>
          <w:b/>
        </w:rPr>
        <w:t xml:space="preserve">tásban élő 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vállalkozó</w:t>
      </w:r>
      <w:r w:rsidR="00363151" w:rsidRPr="007F2ADC">
        <w:rPr>
          <w:rFonts w:asciiTheme="minorHAnsi" w:hAnsiTheme="minorHAnsi" w:cstheme="minorHAnsi"/>
          <w:b/>
        </w:rPr>
        <w:t xml:space="preserve"> jövedelmének igazolásához</w:t>
      </w:r>
      <w:r w:rsidRPr="007F2ADC">
        <w:rPr>
          <w:rFonts w:asciiTheme="minorHAnsi" w:hAnsiTheme="minorHAnsi" w:cstheme="minorHAnsi"/>
          <w:b/>
        </w:rPr>
        <w:t xml:space="preserve"> szükséges:</w:t>
      </w:r>
    </w:p>
    <w:p w14:paraId="0837376C" w14:textId="45CCD9C7" w:rsidR="00967677" w:rsidRPr="007F2ADC" w:rsidRDefault="00567CA9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bookmarkStart w:id="6" w:name="_Hlk94111741"/>
      <w:bookmarkStart w:id="7" w:name="_Hlk94204008"/>
      <w:bookmarkStart w:id="8" w:name="_Hlk94205077"/>
      <w:r w:rsidRPr="007F2ADC">
        <w:rPr>
          <w:rFonts w:asciiTheme="minorHAnsi" w:hAnsiTheme="minorHAnsi" w:cstheme="minorHAnsi"/>
          <w:iCs/>
        </w:rPr>
        <w:t>Az utolsó rendelkezésre álló NAV által kiállított jövedelem igazolás (202</w:t>
      </w:r>
      <w:r w:rsidR="005A420E" w:rsidRPr="007F2ADC">
        <w:rPr>
          <w:rFonts w:asciiTheme="minorHAnsi" w:hAnsiTheme="minorHAnsi" w:cstheme="minorHAnsi"/>
          <w:iCs/>
        </w:rPr>
        <w:t>3</w:t>
      </w:r>
      <w:r w:rsidRPr="007F2ADC">
        <w:rPr>
          <w:rFonts w:asciiTheme="minorHAnsi" w:hAnsiTheme="minorHAnsi" w:cstheme="minorHAnsi"/>
          <w:iCs/>
        </w:rPr>
        <w:t>. évi) a lakóhely szerint területileg illetékes NAV hivataltól kell kérni, amit az adóbevallás alapján állítanak ki.</w:t>
      </w:r>
      <w:r w:rsidRPr="007F2ADC">
        <w:rPr>
          <w:rFonts w:asciiTheme="minorHAnsi" w:hAnsiTheme="minorHAnsi" w:cstheme="minorHAnsi"/>
          <w:i/>
        </w:rPr>
        <w:t xml:space="preserve"> (3. számú melléklet)</w:t>
      </w:r>
    </w:p>
    <w:bookmarkEnd w:id="6"/>
    <w:p w14:paraId="4955EC9F" w14:textId="53C0E7AC" w:rsidR="00967677" w:rsidRPr="007F2ADC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lastRenderedPageBreak/>
        <w:t xml:space="preserve">Ha a jövedelem </w:t>
      </w:r>
      <w:r w:rsidR="00261CBA" w:rsidRPr="007F2ADC">
        <w:rPr>
          <w:rFonts w:asciiTheme="minorHAnsi" w:hAnsiTheme="minorHAnsi" w:cstheme="minorHAnsi"/>
          <w:b/>
          <w:bCs/>
        </w:rPr>
        <w:t>0 Ft</w:t>
      </w:r>
      <w:r w:rsidRPr="007F2ADC">
        <w:rPr>
          <w:rFonts w:asciiTheme="minorHAnsi" w:hAnsiTheme="minorHAnsi" w:cstheme="minorHAnsi"/>
          <w:b/>
          <w:bCs/>
        </w:rPr>
        <w:t xml:space="preserve"> volt</w:t>
      </w:r>
      <w:r w:rsidRPr="007F2ADC">
        <w:rPr>
          <w:rFonts w:asciiTheme="minorHAnsi" w:hAnsiTheme="minorHAnsi" w:cstheme="minorHAnsi"/>
        </w:rPr>
        <w:t>, vagy nem nyújtottak be adóbevallást, akkor erről kell igazolást kérni. A NAV meg is tagadhatja az igazolás kiadását, de erről is adnak ki igazolást.</w:t>
      </w:r>
      <w:r w:rsidR="007C5AA1" w:rsidRPr="007F2ADC">
        <w:rPr>
          <w:rFonts w:asciiTheme="minorHAnsi" w:hAnsiTheme="minorHAnsi" w:cstheme="minorHAnsi"/>
        </w:rPr>
        <w:t xml:space="preserve"> </w:t>
      </w:r>
      <w:r w:rsidR="007C5AA1" w:rsidRPr="007F2ADC">
        <w:rPr>
          <w:rFonts w:asciiTheme="minorHAnsi" w:hAnsiTheme="minorHAnsi" w:cstheme="minorHAnsi"/>
          <w:i/>
        </w:rPr>
        <w:t>(4. számú melléklet)</w:t>
      </w:r>
    </w:p>
    <w:bookmarkEnd w:id="7"/>
    <w:p w14:paraId="7F9D4B6A" w14:textId="5AF173C2" w:rsidR="003D6117" w:rsidRPr="007F2ADC" w:rsidRDefault="003D6117" w:rsidP="003D6117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Amennyiben vállalkozói tevékenységet 202</w:t>
      </w:r>
      <w:r w:rsidR="005A420E" w:rsidRPr="007F2ADC">
        <w:rPr>
          <w:rFonts w:asciiTheme="minorHAnsi" w:hAnsiTheme="minorHAnsi" w:cstheme="minorHAnsi"/>
        </w:rPr>
        <w:t>4</w:t>
      </w:r>
      <w:r w:rsidRPr="007F2ADC">
        <w:rPr>
          <w:rFonts w:asciiTheme="minorHAnsi" w:hAnsiTheme="minorHAnsi" w:cstheme="minorHAnsi"/>
        </w:rPr>
        <w:t>-ben kezdte, tehát nem áll rendelkezésre a 202</w:t>
      </w:r>
      <w:r w:rsidR="005A420E" w:rsidRPr="007F2ADC">
        <w:rPr>
          <w:rFonts w:asciiTheme="minorHAnsi" w:hAnsiTheme="minorHAnsi" w:cstheme="minorHAnsi"/>
        </w:rPr>
        <w:t>3</w:t>
      </w:r>
      <w:r w:rsidRPr="007F2ADC">
        <w:rPr>
          <w:rFonts w:asciiTheme="minorHAnsi" w:hAnsiTheme="minorHAnsi" w:cstheme="minorHAnsi"/>
        </w:rPr>
        <w:t>-</w:t>
      </w:r>
      <w:r w:rsidR="00BB242B" w:rsidRPr="007F2ADC">
        <w:rPr>
          <w:rFonts w:asciiTheme="minorHAnsi" w:hAnsiTheme="minorHAnsi" w:cstheme="minorHAnsi"/>
        </w:rPr>
        <w:t>e</w:t>
      </w:r>
      <w:r w:rsidRPr="007F2ADC">
        <w:rPr>
          <w:rFonts w:asciiTheme="minorHAnsi" w:hAnsiTheme="minorHAnsi" w:cstheme="minorHAnsi"/>
        </w:rPr>
        <w:t>s évről NAV jövedelem igazolás, abban az esetben nyilatkozat szükséges a 20</w:t>
      </w:r>
      <w:r w:rsidR="00BB242B" w:rsidRPr="007F2ADC">
        <w:rPr>
          <w:rFonts w:asciiTheme="minorHAnsi" w:hAnsiTheme="minorHAnsi" w:cstheme="minorHAnsi"/>
        </w:rPr>
        <w:t>2</w:t>
      </w:r>
      <w:r w:rsidR="005A420E" w:rsidRPr="007F2ADC">
        <w:rPr>
          <w:rFonts w:asciiTheme="minorHAnsi" w:hAnsiTheme="minorHAnsi" w:cstheme="minorHAnsi"/>
        </w:rPr>
        <w:t>3</w:t>
      </w:r>
      <w:r w:rsidRPr="007F2ADC">
        <w:rPr>
          <w:rFonts w:asciiTheme="minorHAnsi" w:hAnsiTheme="minorHAnsi" w:cstheme="minorHAnsi"/>
        </w:rPr>
        <w:t xml:space="preserve">-es évi jövedelemről. </w:t>
      </w:r>
      <w:r w:rsidRPr="007F2ADC">
        <w:rPr>
          <w:rFonts w:asciiTheme="minorHAnsi" w:hAnsiTheme="minorHAnsi" w:cstheme="minorHAnsi"/>
          <w:i/>
          <w:iCs/>
        </w:rPr>
        <w:t>(6. számú melléklet)</w:t>
      </w:r>
    </w:p>
    <w:p w14:paraId="6D7661E8" w14:textId="77777777" w:rsidR="006E7AEB" w:rsidRPr="007F2ADC" w:rsidRDefault="006E7AEB" w:rsidP="006E7AEB">
      <w:p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</w:p>
    <w:bookmarkEnd w:id="8"/>
    <w:p w14:paraId="2F651882" w14:textId="46EEDDC7" w:rsidR="00564173" w:rsidRPr="007F2ADC" w:rsidRDefault="00C8317C" w:rsidP="004C5597">
      <w:pPr>
        <w:spacing w:line="288" w:lineRule="auto"/>
        <w:ind w:left="210"/>
        <w:jc w:val="both"/>
        <w:rPr>
          <w:rFonts w:asciiTheme="minorHAnsi" w:eastAsia="Calibri" w:hAnsiTheme="minorHAnsi" w:cstheme="minorHAnsi"/>
          <w:b/>
        </w:rPr>
      </w:pPr>
      <w:r w:rsidRPr="007F2ADC">
        <w:rPr>
          <w:rFonts w:asciiTheme="minorHAnsi" w:eastAsia="Calibri" w:hAnsiTheme="minorHAnsi" w:cstheme="minorHAnsi"/>
          <w:b/>
        </w:rPr>
        <w:t>Az egy főre jutó jövedelem megbízható megállapítása miatt a</w:t>
      </w:r>
      <w:r w:rsidR="00FC7D19" w:rsidRPr="007F2ADC">
        <w:rPr>
          <w:rFonts w:asciiTheme="minorHAnsi" w:eastAsia="Calibri" w:hAnsiTheme="minorHAnsi" w:cstheme="minorHAnsi"/>
          <w:b/>
        </w:rPr>
        <w:t xml:space="preserve">mennyiben a pályázóval egy háztartásban élő munkavállaló </w:t>
      </w:r>
      <w:r w:rsidR="00683759" w:rsidRPr="007F2ADC">
        <w:rPr>
          <w:rFonts w:asciiTheme="minorHAnsi" w:eastAsia="Calibri" w:hAnsiTheme="minorHAnsi" w:cstheme="minorHAnsi"/>
          <w:b/>
        </w:rPr>
        <w:t xml:space="preserve">munkabérén kívül </w:t>
      </w:r>
      <w:r w:rsidR="00FC7D19" w:rsidRPr="007F2ADC">
        <w:rPr>
          <w:rFonts w:asciiTheme="minorHAnsi" w:eastAsia="Calibri" w:hAnsiTheme="minorHAnsi" w:cstheme="minorHAnsi"/>
          <w:b/>
        </w:rPr>
        <w:t>vállalkozásból</w:t>
      </w:r>
      <w:r w:rsidR="00990F51" w:rsidRPr="007F2ADC">
        <w:rPr>
          <w:rFonts w:asciiTheme="minorHAnsi" w:eastAsia="Calibri" w:hAnsiTheme="minorHAnsi" w:cstheme="minorHAnsi"/>
          <w:b/>
        </w:rPr>
        <w:t>/</w:t>
      </w:r>
      <w:r w:rsidR="001A788F" w:rsidRPr="007F2ADC">
        <w:rPr>
          <w:rFonts w:asciiTheme="minorHAnsi" w:eastAsia="Calibri" w:hAnsiTheme="minorHAnsi" w:cstheme="minorHAnsi"/>
          <w:b/>
        </w:rPr>
        <w:t>megbízásból</w:t>
      </w:r>
      <w:r w:rsidR="00FC7D19" w:rsidRPr="007F2ADC">
        <w:rPr>
          <w:rFonts w:asciiTheme="minorHAnsi" w:eastAsia="Calibri" w:hAnsiTheme="minorHAnsi" w:cstheme="minorHAnsi"/>
          <w:b/>
        </w:rPr>
        <w:t xml:space="preserve"> származó</w:t>
      </w:r>
      <w:r w:rsidR="00683759" w:rsidRPr="007F2ADC">
        <w:rPr>
          <w:rFonts w:asciiTheme="minorHAnsi" w:eastAsia="Calibri" w:hAnsiTheme="minorHAnsi" w:cstheme="minorHAnsi"/>
          <w:b/>
        </w:rPr>
        <w:t xml:space="preserve">, elkülönült adózást igénylő </w:t>
      </w:r>
      <w:r w:rsidR="00FC7D19" w:rsidRPr="007F2ADC">
        <w:rPr>
          <w:rFonts w:asciiTheme="minorHAnsi" w:eastAsia="Calibri" w:hAnsiTheme="minorHAnsi" w:cstheme="minorHAnsi"/>
          <w:b/>
        </w:rPr>
        <w:t>jövedel</w:t>
      </w:r>
      <w:r w:rsidR="00683759" w:rsidRPr="007F2ADC">
        <w:rPr>
          <w:rFonts w:asciiTheme="minorHAnsi" w:eastAsia="Calibri" w:hAnsiTheme="minorHAnsi" w:cstheme="minorHAnsi"/>
          <w:b/>
        </w:rPr>
        <w:t>e</w:t>
      </w:r>
      <w:r w:rsidR="00FC7D19" w:rsidRPr="007F2ADC">
        <w:rPr>
          <w:rFonts w:asciiTheme="minorHAnsi" w:eastAsia="Calibri" w:hAnsiTheme="minorHAnsi" w:cstheme="minorHAnsi"/>
          <w:b/>
        </w:rPr>
        <w:t>m</w:t>
      </w:r>
      <w:r w:rsidR="00683759" w:rsidRPr="007F2ADC">
        <w:rPr>
          <w:rFonts w:asciiTheme="minorHAnsi" w:eastAsia="Calibri" w:hAnsiTheme="minorHAnsi" w:cstheme="minorHAnsi"/>
          <w:b/>
        </w:rPr>
        <w:t>mel is rendelkezik</w:t>
      </w:r>
      <w:r w:rsidR="00FC7D19" w:rsidRPr="007F2ADC">
        <w:rPr>
          <w:rFonts w:asciiTheme="minorHAnsi" w:eastAsia="Calibri" w:hAnsiTheme="minorHAnsi" w:cstheme="minorHAnsi"/>
          <w:b/>
        </w:rPr>
        <w:t xml:space="preserve"> az 1. és 2. pontban meghatározott valamennyi igazolás benyújtása szükséges.</w:t>
      </w:r>
    </w:p>
    <w:p w14:paraId="546A0316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t xml:space="preserve">A pályázóval egy háztartásban élő 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őstermelő</w:t>
      </w:r>
      <w:r w:rsidR="00D12368" w:rsidRPr="007F2ADC">
        <w:rPr>
          <w:rFonts w:asciiTheme="minorHAnsi" w:hAnsiTheme="minorHAnsi" w:cstheme="minorHAnsi"/>
          <w:b/>
        </w:rPr>
        <w:t xml:space="preserve"> jövedelmének igazolásához</w:t>
      </w:r>
      <w:r w:rsidRPr="007F2ADC">
        <w:rPr>
          <w:rFonts w:asciiTheme="minorHAnsi" w:hAnsiTheme="minorHAnsi" w:cstheme="minorHAnsi"/>
          <w:b/>
        </w:rPr>
        <w:t xml:space="preserve"> szükséges:</w:t>
      </w:r>
    </w:p>
    <w:p w14:paraId="17847AB8" w14:textId="2B907CAC" w:rsidR="00C54670" w:rsidRPr="007F2ADC" w:rsidRDefault="00C54670" w:rsidP="00C54670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iCs/>
        </w:rPr>
        <w:t>Az utolsó rendelkezésre álló NAV által kiállított jövedelem igazolás (202</w:t>
      </w:r>
      <w:r w:rsidR="005A420E" w:rsidRPr="007F2ADC">
        <w:rPr>
          <w:rFonts w:asciiTheme="minorHAnsi" w:hAnsiTheme="minorHAnsi" w:cstheme="minorHAnsi"/>
          <w:iCs/>
        </w:rPr>
        <w:t>3</w:t>
      </w:r>
      <w:r w:rsidRPr="007F2ADC">
        <w:rPr>
          <w:rFonts w:asciiTheme="minorHAnsi" w:hAnsiTheme="minorHAnsi" w:cstheme="minorHAnsi"/>
          <w:iCs/>
        </w:rPr>
        <w:t>. évi) a lakóhely szerint területileg illetékes NAV hivataltól kell kérni, amit az adóbevallás alapján állítanak ki.</w:t>
      </w:r>
      <w:r w:rsidRPr="007F2ADC">
        <w:rPr>
          <w:rFonts w:asciiTheme="minorHAnsi" w:hAnsiTheme="minorHAnsi" w:cstheme="minorHAnsi"/>
          <w:i/>
        </w:rPr>
        <w:t xml:space="preserve"> (3. számú melléklet)</w:t>
      </w:r>
    </w:p>
    <w:p w14:paraId="5064A402" w14:textId="77777777" w:rsidR="00C54670" w:rsidRPr="007F2ADC" w:rsidRDefault="00C54670" w:rsidP="00C54670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Ha a jövedelem 0 Ft volt</w:t>
      </w:r>
      <w:r w:rsidRPr="007F2ADC">
        <w:rPr>
          <w:rFonts w:asciiTheme="minorHAnsi" w:hAnsiTheme="minorHAnsi" w:cstheme="minorHAnsi"/>
        </w:rPr>
        <w:t xml:space="preserve">, vagy nem nyújtottak be adóbevallást, akkor erről kell igazolást kérni. A NAV meg is tagadhatja az igazolás kiadását, de erről is adnak ki igazolást. </w:t>
      </w:r>
      <w:r w:rsidRPr="007F2ADC">
        <w:rPr>
          <w:rFonts w:asciiTheme="minorHAnsi" w:hAnsiTheme="minorHAnsi" w:cstheme="minorHAnsi"/>
          <w:i/>
        </w:rPr>
        <w:t>(4. számú melléklet)</w:t>
      </w:r>
    </w:p>
    <w:p w14:paraId="7E10E8A5" w14:textId="13F64946" w:rsidR="003D6117" w:rsidRPr="007F2ADC" w:rsidRDefault="00C54670" w:rsidP="00EC3E8B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Amennyiben a</w:t>
      </w:r>
      <w:r w:rsidR="003D6117" w:rsidRPr="007F2ADC">
        <w:rPr>
          <w:rFonts w:asciiTheme="minorHAnsi" w:hAnsiTheme="minorHAnsi" w:cstheme="minorHAnsi"/>
        </w:rPr>
        <w:t>z őstermelői tevékenységet 202</w:t>
      </w:r>
      <w:r w:rsidR="005A420E" w:rsidRPr="007F2ADC">
        <w:rPr>
          <w:rFonts w:asciiTheme="minorHAnsi" w:hAnsiTheme="minorHAnsi" w:cstheme="minorHAnsi"/>
        </w:rPr>
        <w:t>4</w:t>
      </w:r>
      <w:r w:rsidR="003D6117" w:rsidRPr="007F2ADC">
        <w:rPr>
          <w:rFonts w:asciiTheme="minorHAnsi" w:hAnsiTheme="minorHAnsi" w:cstheme="minorHAnsi"/>
        </w:rPr>
        <w:t>-ben kezdte, tehát nem áll rendelkezésre a 202</w:t>
      </w:r>
      <w:r w:rsidR="005A420E" w:rsidRPr="007F2ADC">
        <w:rPr>
          <w:rFonts w:asciiTheme="minorHAnsi" w:hAnsiTheme="minorHAnsi" w:cstheme="minorHAnsi"/>
        </w:rPr>
        <w:t>3</w:t>
      </w:r>
      <w:r w:rsidR="003D6117" w:rsidRPr="007F2ADC">
        <w:rPr>
          <w:rFonts w:asciiTheme="minorHAnsi" w:hAnsiTheme="minorHAnsi" w:cstheme="minorHAnsi"/>
        </w:rPr>
        <w:t>-</w:t>
      </w:r>
      <w:r w:rsidR="00BB242B" w:rsidRPr="007F2ADC">
        <w:rPr>
          <w:rFonts w:asciiTheme="minorHAnsi" w:hAnsiTheme="minorHAnsi" w:cstheme="minorHAnsi"/>
        </w:rPr>
        <w:t>e</w:t>
      </w:r>
      <w:r w:rsidR="003D6117" w:rsidRPr="007F2ADC">
        <w:rPr>
          <w:rFonts w:asciiTheme="minorHAnsi" w:hAnsiTheme="minorHAnsi" w:cstheme="minorHAnsi"/>
        </w:rPr>
        <w:t>s évről NAV jövedelem igazolás, abban az esetben nyilatkozat szükséges a 202</w:t>
      </w:r>
      <w:r w:rsidR="005A420E" w:rsidRPr="007F2ADC">
        <w:rPr>
          <w:rFonts w:asciiTheme="minorHAnsi" w:hAnsiTheme="minorHAnsi" w:cstheme="minorHAnsi"/>
        </w:rPr>
        <w:t>3</w:t>
      </w:r>
      <w:r w:rsidR="003D6117" w:rsidRPr="007F2ADC">
        <w:rPr>
          <w:rFonts w:asciiTheme="minorHAnsi" w:hAnsiTheme="minorHAnsi" w:cstheme="minorHAnsi"/>
        </w:rPr>
        <w:t xml:space="preserve">-es évi jövedelemről. </w:t>
      </w:r>
      <w:r w:rsidR="003D6117" w:rsidRPr="007F2ADC">
        <w:rPr>
          <w:rFonts w:asciiTheme="minorHAnsi" w:hAnsiTheme="minorHAnsi" w:cstheme="minorHAnsi"/>
          <w:i/>
          <w:iCs/>
        </w:rPr>
        <w:t>(6. számú melléklet)</w:t>
      </w:r>
    </w:p>
    <w:p w14:paraId="0F234FDD" w14:textId="77777777" w:rsidR="00EC3E8B" w:rsidRPr="007F2ADC" w:rsidRDefault="00EC3E8B" w:rsidP="00EC3E8B">
      <w:p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</w:p>
    <w:p w14:paraId="0FD678A8" w14:textId="056E2F46" w:rsidR="002562D1" w:rsidRPr="007F2ADC" w:rsidRDefault="00C8317C" w:rsidP="00235ECC">
      <w:pPr>
        <w:spacing w:line="288" w:lineRule="auto"/>
        <w:ind w:left="284"/>
        <w:jc w:val="both"/>
        <w:rPr>
          <w:rFonts w:asciiTheme="minorHAnsi" w:eastAsia="Calibri" w:hAnsiTheme="minorHAnsi" w:cstheme="minorHAnsi"/>
          <w:b/>
        </w:rPr>
      </w:pPr>
      <w:r w:rsidRPr="007F2ADC">
        <w:rPr>
          <w:rFonts w:asciiTheme="minorHAnsi" w:eastAsia="Calibri" w:hAnsiTheme="minorHAnsi" w:cstheme="minorHAnsi"/>
          <w:b/>
        </w:rPr>
        <w:t>Az egy főre jutó jövedelem megbízható megállapítása miatt a</w:t>
      </w:r>
      <w:r w:rsidR="00990F51" w:rsidRPr="007F2ADC">
        <w:rPr>
          <w:rFonts w:asciiTheme="minorHAnsi" w:eastAsia="Calibri" w:hAnsiTheme="minorHAnsi" w:cstheme="minorHAnsi"/>
          <w:b/>
        </w:rPr>
        <w:t>mennyiben a pályázóval egy háztartásban élő őstermelő munka</w:t>
      </w:r>
      <w:r w:rsidRPr="007F2ADC">
        <w:rPr>
          <w:rFonts w:asciiTheme="minorHAnsi" w:eastAsia="Calibri" w:hAnsiTheme="minorHAnsi" w:cstheme="minorHAnsi"/>
          <w:b/>
        </w:rPr>
        <w:t xml:space="preserve">viszonyból </w:t>
      </w:r>
      <w:r w:rsidR="00990F51" w:rsidRPr="007F2ADC">
        <w:rPr>
          <w:rFonts w:asciiTheme="minorHAnsi" w:eastAsia="Calibri" w:hAnsiTheme="minorHAnsi" w:cstheme="minorHAnsi"/>
          <w:b/>
        </w:rPr>
        <w:t>származó jövedelemmel is rendelkezik az 1. és 3. pontban meghatározott valamennyi igazolás benyújtása szükséges. Ha az őstermelő vállalkozásból/megbízásból származó, elkülönült adózást igénylő jövedelemmel is rendelkezik a 2. és 3. pontban meghatározott</w:t>
      </w:r>
      <w:r w:rsidR="00C0345F" w:rsidRPr="007F2ADC">
        <w:rPr>
          <w:rFonts w:asciiTheme="minorHAnsi" w:eastAsia="Calibri" w:hAnsiTheme="minorHAnsi" w:cstheme="minorHAnsi"/>
          <w:b/>
        </w:rPr>
        <w:t xml:space="preserve"> igazolások</w:t>
      </w:r>
      <w:r w:rsidR="00990F51" w:rsidRPr="007F2ADC">
        <w:rPr>
          <w:rFonts w:asciiTheme="minorHAnsi" w:eastAsia="Calibri" w:hAnsiTheme="minorHAnsi" w:cstheme="minorHAnsi"/>
          <w:b/>
        </w:rPr>
        <w:t xml:space="preserve"> </w:t>
      </w:r>
      <w:r w:rsidR="00564173" w:rsidRPr="007F2ADC">
        <w:rPr>
          <w:rFonts w:asciiTheme="minorHAnsi" w:eastAsia="Calibri" w:hAnsiTheme="minorHAnsi" w:cstheme="minorHAnsi"/>
          <w:b/>
        </w:rPr>
        <w:t xml:space="preserve">megküldése </w:t>
      </w:r>
      <w:r w:rsidR="00990F51" w:rsidRPr="007F2ADC">
        <w:rPr>
          <w:rFonts w:asciiTheme="minorHAnsi" w:eastAsia="Calibri" w:hAnsiTheme="minorHAnsi" w:cstheme="minorHAnsi"/>
          <w:b/>
        </w:rPr>
        <w:t>szükséges.</w:t>
      </w:r>
    </w:p>
    <w:p w14:paraId="31DF7536" w14:textId="77777777" w:rsidR="002562D1" w:rsidRPr="007F2ADC" w:rsidRDefault="002562D1">
      <w:pPr>
        <w:spacing w:line="288" w:lineRule="auto"/>
        <w:ind w:left="567"/>
        <w:jc w:val="both"/>
        <w:rPr>
          <w:rFonts w:asciiTheme="minorHAnsi" w:hAnsiTheme="minorHAnsi" w:cstheme="minorHAnsi"/>
        </w:rPr>
      </w:pPr>
    </w:p>
    <w:p w14:paraId="74EF0116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t xml:space="preserve">A pályázóval egy háztartásban élő 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nyugdíjas és/vagy rokkantnyugdíjas</w:t>
      </w:r>
      <w:r w:rsidRPr="007F2ADC">
        <w:rPr>
          <w:rFonts w:asciiTheme="minorHAnsi" w:hAnsiTheme="minorHAnsi" w:cstheme="minorHAnsi"/>
          <w:b/>
        </w:rPr>
        <w:t xml:space="preserve"> személy</w:t>
      </w:r>
      <w:r w:rsidR="00C8317C" w:rsidRPr="007F2ADC">
        <w:rPr>
          <w:rFonts w:asciiTheme="minorHAnsi" w:hAnsiTheme="minorHAnsi" w:cstheme="minorHAnsi"/>
          <w:b/>
        </w:rPr>
        <w:t xml:space="preserve"> jövedelmének igazolásához </w:t>
      </w:r>
      <w:r w:rsidRPr="007F2ADC">
        <w:rPr>
          <w:rFonts w:asciiTheme="minorHAnsi" w:hAnsiTheme="minorHAnsi" w:cstheme="minorHAnsi"/>
          <w:b/>
        </w:rPr>
        <w:t>szükséges:</w:t>
      </w:r>
    </w:p>
    <w:p w14:paraId="5A8AB8EB" w14:textId="0EDCE29D" w:rsidR="00967677" w:rsidRPr="007F2ADC" w:rsidRDefault="002F1621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</w:rPr>
        <w:t xml:space="preserve">Az ellátás értékösszegének igazolása érdekében </w:t>
      </w:r>
      <w:r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Pr="007F2ADC">
        <w:rPr>
          <w:rFonts w:asciiTheme="minorHAnsi" w:hAnsiTheme="minorHAnsi" w:cstheme="minorHAnsi"/>
        </w:rPr>
        <w:t xml:space="preserve"> </w:t>
      </w:r>
      <w:r w:rsidR="001E12A5" w:rsidRPr="007F2ADC">
        <w:rPr>
          <w:rFonts w:asciiTheme="minorHAnsi" w:hAnsiTheme="minorHAnsi" w:cstheme="minorHAnsi"/>
          <w:b/>
          <w:bCs/>
        </w:rPr>
        <w:t>postai kifizetési szelvény</w:t>
      </w:r>
      <w:r w:rsidR="001E12A5" w:rsidRPr="007F2ADC">
        <w:rPr>
          <w:rFonts w:asciiTheme="minorHAnsi" w:hAnsiTheme="minorHAnsi" w:cstheme="minorHAnsi"/>
        </w:rPr>
        <w:t xml:space="preserve">, vagy elektronikus folyósítás esetén </w:t>
      </w:r>
      <w:r w:rsidR="001E12A5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1E12A5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 xml:space="preserve">és az ellátás értékösszegének jóváírási sorát tartalmazó </w:t>
      </w:r>
      <w:r w:rsidR="001E12A5" w:rsidRPr="007F2ADC">
        <w:rPr>
          <w:rFonts w:asciiTheme="minorHAnsi" w:hAnsiTheme="minorHAnsi" w:cstheme="minorHAnsi"/>
          <w:b/>
          <w:bCs/>
        </w:rPr>
        <w:t>bankszámlakivonat</w:t>
      </w:r>
      <w:r w:rsidR="00E67303" w:rsidRPr="007F2ADC">
        <w:rPr>
          <w:rFonts w:asciiTheme="minorHAnsi" w:hAnsiTheme="minorHAnsi" w:cstheme="minorHAnsi"/>
        </w:rPr>
        <w:t xml:space="preserve">, </w:t>
      </w:r>
      <w:bookmarkStart w:id="9" w:name="_Hlk64033788"/>
      <w:r w:rsidR="00E67303" w:rsidRPr="007F2ADC">
        <w:rPr>
          <w:rFonts w:asciiTheme="minorHAnsi" w:hAnsiTheme="minorHAnsi" w:cstheme="minorHAnsi"/>
        </w:rPr>
        <w:t xml:space="preserve">melyen </w:t>
      </w:r>
      <w:r w:rsidR="00E67303" w:rsidRPr="007F2ADC">
        <w:rPr>
          <w:rFonts w:asciiTheme="minorHAnsi" w:hAnsiTheme="minorHAnsi" w:cstheme="minorHAnsi"/>
          <w:b/>
          <w:bCs/>
        </w:rPr>
        <w:t>a rendszeres szociális ösztöndíj esetében nem releváns adatokat ki kell takarnia</w:t>
      </w:r>
      <w:r w:rsidR="00E67303" w:rsidRPr="007F2ADC">
        <w:rPr>
          <w:rFonts w:asciiTheme="minorHAnsi" w:hAnsiTheme="minorHAnsi" w:cstheme="minorHAnsi"/>
        </w:rPr>
        <w:t xml:space="preserve"> a pályázónak</w:t>
      </w:r>
      <w:bookmarkEnd w:id="9"/>
      <w:r w:rsidR="008C722E" w:rsidRPr="007F2ADC">
        <w:rPr>
          <w:rFonts w:asciiTheme="minorHAnsi" w:hAnsiTheme="minorHAnsi" w:cstheme="minorHAnsi"/>
        </w:rPr>
        <w:t xml:space="preserve"> pl. vásárlás, készpénz felvétel stb. tranzakciók kitakarása szükséges. </w:t>
      </w:r>
      <w:r w:rsidR="008C722E" w:rsidRPr="007F2ADC">
        <w:rPr>
          <w:rFonts w:asciiTheme="minorHAnsi" w:hAnsiTheme="minorHAnsi" w:cstheme="minorHAnsi"/>
          <w:i/>
        </w:rPr>
        <w:t>(7. számú melléklet)</w:t>
      </w:r>
      <w:r w:rsidR="00145C17" w:rsidRPr="007F2ADC">
        <w:rPr>
          <w:rFonts w:asciiTheme="minorHAnsi" w:hAnsiTheme="minorHAnsi" w:cstheme="minorHAnsi"/>
          <w:i/>
        </w:rPr>
        <w:t xml:space="preserve"> </w:t>
      </w:r>
      <w:r w:rsidR="00BF0D2D" w:rsidRPr="007F2ADC">
        <w:rPr>
          <w:rFonts w:asciiTheme="minorHAnsi" w:hAnsiTheme="minorHAnsi" w:cstheme="minorHAnsi"/>
          <w:i/>
        </w:rPr>
        <w:t>N</w:t>
      </w:r>
      <w:r w:rsidR="00145C17" w:rsidRPr="007F2ADC">
        <w:rPr>
          <w:rFonts w:asciiTheme="minorHAnsi" w:hAnsiTheme="minorHAnsi" w:cstheme="minorHAnsi"/>
          <w:i/>
        </w:rPr>
        <w:t>yugdíjas törzslapot, éves kimutatást, megállapító határozatot nem fogadunk el</w:t>
      </w:r>
      <w:r w:rsidR="00BF0D2D" w:rsidRPr="007F2ADC">
        <w:rPr>
          <w:rFonts w:asciiTheme="minorHAnsi" w:hAnsiTheme="minorHAnsi" w:cstheme="minorHAnsi"/>
          <w:i/>
        </w:rPr>
        <w:t>.</w:t>
      </w:r>
    </w:p>
    <w:p w14:paraId="4AEE508A" w14:textId="78A96151" w:rsidR="00DA1A56" w:rsidRPr="007F2ADC" w:rsidRDefault="005A3F46" w:rsidP="00DA1A56">
      <w:p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t xml:space="preserve">          </w:t>
      </w:r>
    </w:p>
    <w:p w14:paraId="513FD691" w14:textId="799B346B" w:rsidR="00235ECC" w:rsidRPr="007F2ADC" w:rsidRDefault="00C8317C" w:rsidP="008C722E">
      <w:pPr>
        <w:spacing w:line="288" w:lineRule="auto"/>
        <w:ind w:left="284"/>
        <w:jc w:val="both"/>
        <w:rPr>
          <w:rFonts w:asciiTheme="minorHAnsi" w:eastAsia="Calibri" w:hAnsiTheme="minorHAnsi" w:cstheme="minorHAnsi"/>
          <w:b/>
        </w:rPr>
      </w:pPr>
      <w:r w:rsidRPr="007F2ADC">
        <w:rPr>
          <w:rFonts w:asciiTheme="minorHAnsi" w:eastAsia="Calibri" w:hAnsiTheme="minorHAnsi" w:cstheme="minorHAnsi"/>
          <w:b/>
        </w:rPr>
        <w:lastRenderedPageBreak/>
        <w:t>Az egy főre jutó jövedelem megbízható megállapítása érdekében amennyiben a pályázóval egy háztartásban élő nyugdíjas munkaviszonyból származó jövedelemmel is rendelkezik az 1. és 4. pontban meghatározott valamennyi igazolás benyújtása szükséges. Ha a nyugdíjas vállalkozásból/megbízásból származó, elkülönült adózást igénylő jövedelemmel is rendelkezik a 2. és 4. pontban meghatározott igazolás</w:t>
      </w:r>
      <w:r w:rsidR="00DF7EBF" w:rsidRPr="007F2ADC">
        <w:rPr>
          <w:rFonts w:asciiTheme="minorHAnsi" w:eastAsia="Calibri" w:hAnsiTheme="minorHAnsi" w:cstheme="minorHAnsi"/>
          <w:b/>
        </w:rPr>
        <w:t>ok</w:t>
      </w:r>
      <w:r w:rsidRPr="007F2ADC">
        <w:rPr>
          <w:rFonts w:asciiTheme="minorHAnsi" w:eastAsia="Calibri" w:hAnsiTheme="minorHAnsi" w:cstheme="minorHAnsi"/>
          <w:b/>
        </w:rPr>
        <w:t xml:space="preserve"> </w:t>
      </w:r>
      <w:r w:rsidR="00564173" w:rsidRPr="007F2ADC">
        <w:rPr>
          <w:rFonts w:asciiTheme="minorHAnsi" w:eastAsia="Calibri" w:hAnsiTheme="minorHAnsi" w:cstheme="minorHAnsi"/>
          <w:b/>
        </w:rPr>
        <w:t xml:space="preserve">megküldése </w:t>
      </w:r>
      <w:r w:rsidRPr="007F2ADC">
        <w:rPr>
          <w:rFonts w:asciiTheme="minorHAnsi" w:eastAsia="Calibri" w:hAnsiTheme="minorHAnsi" w:cstheme="minorHAnsi"/>
          <w:b/>
        </w:rPr>
        <w:t>szükséges.</w:t>
      </w:r>
    </w:p>
    <w:p w14:paraId="2C59E497" w14:textId="32FC29D0" w:rsidR="00C8317C" w:rsidRPr="007F2ADC" w:rsidRDefault="00EC3E8B">
      <w:pPr>
        <w:suppressAutoHyphens w:val="0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b/>
        </w:rPr>
        <w:br w:type="page"/>
      </w:r>
    </w:p>
    <w:p w14:paraId="19176566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lastRenderedPageBreak/>
        <w:t xml:space="preserve">A pályázóval egy háztartásban élő 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munkanélküli</w:t>
      </w:r>
      <w:r w:rsidRPr="007F2ADC">
        <w:rPr>
          <w:rFonts w:asciiTheme="minorHAnsi" w:hAnsiTheme="minorHAnsi" w:cstheme="minorHAnsi"/>
          <w:b/>
        </w:rPr>
        <w:t xml:space="preserve"> személy</w:t>
      </w:r>
      <w:r w:rsidR="00C8317C" w:rsidRPr="007F2ADC">
        <w:rPr>
          <w:rFonts w:asciiTheme="minorHAnsi" w:hAnsiTheme="minorHAnsi" w:cstheme="minorHAnsi"/>
          <w:b/>
        </w:rPr>
        <w:t xml:space="preserve"> jövedelmének igazolásához </w:t>
      </w:r>
      <w:r w:rsidRPr="007F2ADC">
        <w:rPr>
          <w:rFonts w:asciiTheme="minorHAnsi" w:hAnsiTheme="minorHAnsi" w:cstheme="minorHAnsi"/>
          <w:b/>
        </w:rPr>
        <w:t>szükséges:</w:t>
      </w:r>
    </w:p>
    <w:p w14:paraId="72DC06F5" w14:textId="16122885" w:rsidR="00967677" w:rsidRPr="007F2ADC" w:rsidRDefault="007F2ADC" w:rsidP="0029155D">
      <w:pPr>
        <w:numPr>
          <w:ilvl w:val="0"/>
          <w:numId w:val="12"/>
        </w:numPr>
        <w:tabs>
          <w:tab w:val="num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color w:val="000000"/>
          <w:shd w:val="clear" w:color="auto" w:fill="FFFFFF"/>
        </w:rPr>
        <w:t xml:space="preserve">Az illetékes járási hivatal foglalkoztatási osztálya (Munkaügyi Központ) </w:t>
      </w:r>
      <w:r w:rsidR="001E12A5" w:rsidRPr="007F2ADC">
        <w:rPr>
          <w:rFonts w:asciiTheme="minorHAnsi" w:hAnsiTheme="minorHAnsi" w:cstheme="minorHAnsi"/>
        </w:rPr>
        <w:t xml:space="preserve">által kiállított igazolás, </w:t>
      </w:r>
      <w:r w:rsidR="001E12A5" w:rsidRPr="007F2ADC">
        <w:rPr>
          <w:rFonts w:asciiTheme="minorHAnsi" w:hAnsiTheme="minorHAnsi" w:cstheme="minorHAnsi"/>
          <w:b/>
          <w:bCs/>
        </w:rPr>
        <w:t>amely tartalmazza, hogy az illető regisztrált munkanélküli, valamint a munkanélküli járadék összegét.</w:t>
      </w:r>
      <w:r w:rsidR="001E12A5" w:rsidRPr="007F2ADC">
        <w:rPr>
          <w:rFonts w:asciiTheme="minorHAnsi" w:hAnsiTheme="minorHAnsi" w:cstheme="minorHAnsi"/>
        </w:rPr>
        <w:t xml:space="preserve"> Amennyiben a járadék nem 0 Ft, akkor </w:t>
      </w:r>
      <w:r w:rsidR="00C8317C" w:rsidRPr="007F2ADC">
        <w:rPr>
          <w:rFonts w:asciiTheme="minorHAnsi" w:hAnsiTheme="minorHAnsi" w:cstheme="minorHAnsi"/>
        </w:rPr>
        <w:t xml:space="preserve">az ellátás értékösszegének igazolása érdekében </w:t>
      </w:r>
      <w:r w:rsidR="00C8317C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C8317C" w:rsidRPr="007F2ADC">
        <w:rPr>
          <w:rFonts w:asciiTheme="minorHAnsi" w:hAnsiTheme="minorHAnsi" w:cstheme="minorHAnsi"/>
        </w:rPr>
        <w:t xml:space="preserve"> </w:t>
      </w:r>
      <w:r w:rsidR="001E12A5" w:rsidRPr="007F2ADC">
        <w:rPr>
          <w:rFonts w:asciiTheme="minorHAnsi" w:hAnsiTheme="minorHAnsi" w:cstheme="minorHAnsi"/>
          <w:b/>
          <w:bCs/>
        </w:rPr>
        <w:t>postai kifizetési szelvény</w:t>
      </w:r>
      <w:r w:rsidR="001E12A5" w:rsidRPr="007F2ADC">
        <w:rPr>
          <w:rFonts w:asciiTheme="minorHAnsi" w:hAnsiTheme="minorHAnsi" w:cstheme="minorHAnsi"/>
        </w:rPr>
        <w:t>, vagy a</w:t>
      </w:r>
      <w:r w:rsidR="00C8317C" w:rsidRPr="007F2ADC">
        <w:rPr>
          <w:rFonts w:asciiTheme="minorHAnsi" w:hAnsiTheme="minorHAnsi" w:cstheme="minorHAnsi"/>
        </w:rPr>
        <w:t>z ellátás értékösszegének jóváírási sorát tartalmazó</w:t>
      </w:r>
      <w:r w:rsidR="001E12A5" w:rsidRPr="007F2ADC">
        <w:rPr>
          <w:rFonts w:asciiTheme="minorHAnsi" w:hAnsiTheme="minorHAnsi" w:cstheme="minorHAnsi"/>
        </w:rPr>
        <w:t xml:space="preserve"> </w:t>
      </w:r>
      <w:r w:rsidR="001E12A5" w:rsidRPr="007F2ADC">
        <w:rPr>
          <w:rFonts w:asciiTheme="minorHAnsi" w:hAnsiTheme="minorHAnsi" w:cstheme="minorHAnsi"/>
          <w:b/>
          <w:bCs/>
        </w:rPr>
        <w:t>bankszámlakivonat</w:t>
      </w:r>
      <w:r w:rsidR="00E67303" w:rsidRPr="007F2ADC">
        <w:rPr>
          <w:rFonts w:asciiTheme="minorHAnsi" w:hAnsiTheme="minorHAnsi" w:cstheme="minorHAnsi"/>
        </w:rPr>
        <w:t xml:space="preserve">, melyen </w:t>
      </w:r>
      <w:r w:rsidR="00E67303" w:rsidRPr="007F2ADC">
        <w:rPr>
          <w:rFonts w:asciiTheme="minorHAnsi" w:hAnsiTheme="minorHAnsi" w:cstheme="minorHAnsi"/>
          <w:b/>
          <w:bCs/>
        </w:rPr>
        <w:t>a rendszeres szociális ösztöndíj esetében nem releváns adatokat ki kell takarnia</w:t>
      </w:r>
      <w:r w:rsidR="00E67303" w:rsidRPr="007F2ADC">
        <w:rPr>
          <w:rFonts w:asciiTheme="minorHAnsi" w:hAnsiTheme="minorHAnsi" w:cstheme="minorHAnsi"/>
        </w:rPr>
        <w:t xml:space="preserve"> a pályázónak</w:t>
      </w:r>
      <w:r w:rsidR="0056648A" w:rsidRPr="007F2ADC">
        <w:rPr>
          <w:rFonts w:asciiTheme="minorHAnsi" w:hAnsiTheme="minorHAnsi" w:cstheme="minorHAnsi"/>
        </w:rPr>
        <w:t xml:space="preserve"> pl. vásárlás, készpénz felvétel stb. tranzakciók kitakarása szükséges.</w:t>
      </w:r>
      <w:r w:rsidR="0056648A" w:rsidRPr="007F2ADC">
        <w:rPr>
          <w:rFonts w:asciiTheme="minorHAnsi" w:hAnsiTheme="minorHAnsi" w:cstheme="minorHAnsi"/>
          <w:color w:val="FF0000"/>
        </w:rPr>
        <w:t xml:space="preserve"> </w:t>
      </w:r>
      <w:r w:rsidR="0029155D" w:rsidRPr="007F2ADC">
        <w:rPr>
          <w:rFonts w:asciiTheme="minorHAnsi" w:hAnsiTheme="minorHAnsi" w:cstheme="minorHAnsi"/>
        </w:rPr>
        <w:t xml:space="preserve">Az igazolások nem lehetnek </w:t>
      </w:r>
      <w:r w:rsidR="00243372" w:rsidRPr="007F2ADC">
        <w:rPr>
          <w:rFonts w:asciiTheme="minorHAnsi" w:hAnsiTheme="minorHAnsi" w:cstheme="minorHAnsi"/>
          <w:b/>
          <w:bCs/>
          <w:u w:val="single"/>
        </w:rPr>
        <w:t>egy</w:t>
      </w:r>
      <w:r w:rsidR="0029155D" w:rsidRPr="007F2ADC">
        <w:rPr>
          <w:rFonts w:asciiTheme="minorHAnsi" w:hAnsiTheme="minorHAnsi" w:cstheme="minorHAnsi"/>
          <w:b/>
          <w:bCs/>
          <w:u w:val="single"/>
        </w:rPr>
        <w:t xml:space="preserve"> hónapnál régebbiek</w:t>
      </w:r>
      <w:r w:rsidR="0029155D" w:rsidRPr="007F2ADC">
        <w:rPr>
          <w:rFonts w:asciiTheme="minorHAnsi" w:hAnsiTheme="minorHAnsi" w:cstheme="minorHAnsi"/>
        </w:rPr>
        <w:t>.</w:t>
      </w:r>
      <w:r w:rsidR="0056648A" w:rsidRPr="007F2ADC">
        <w:rPr>
          <w:rFonts w:asciiTheme="minorHAnsi" w:hAnsiTheme="minorHAnsi" w:cstheme="minorHAnsi"/>
        </w:rPr>
        <w:t xml:space="preserve"> </w:t>
      </w:r>
      <w:r w:rsidR="00DA1A56" w:rsidRPr="007F2ADC">
        <w:rPr>
          <w:rFonts w:asciiTheme="minorHAnsi" w:hAnsiTheme="minorHAnsi" w:cstheme="minorHAnsi"/>
          <w:i/>
          <w:iCs/>
        </w:rPr>
        <w:t>(8. számú melléklet)</w:t>
      </w:r>
    </w:p>
    <w:p w14:paraId="7E03EB46" w14:textId="2E3CF319" w:rsidR="00967677" w:rsidRPr="007F2ADC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</w:t>
      </w:r>
      <w:r w:rsidR="007F2ADC" w:rsidRPr="007F2ADC">
        <w:rPr>
          <w:rFonts w:asciiTheme="minorHAnsi" w:hAnsiTheme="minorHAnsi" w:cstheme="minorHAnsi"/>
          <w:color w:val="000000"/>
          <w:shd w:val="clear" w:color="auto" w:fill="FFFFFF"/>
        </w:rPr>
        <w:t>az illetékes járási hivatal foglalkoztatási osztálya (Munkaügyi Központ)</w:t>
      </w:r>
      <w:r w:rsidRPr="007F2ADC">
        <w:rPr>
          <w:rFonts w:asciiTheme="minorHAnsi" w:hAnsiTheme="minorHAnsi" w:cstheme="minorHAnsi"/>
        </w:rPr>
        <w:t xml:space="preserve"> által kiadott igazoláson a </w:t>
      </w:r>
      <w:r w:rsidRPr="007F2ADC">
        <w:rPr>
          <w:rFonts w:asciiTheme="minorHAnsi" w:hAnsiTheme="minorHAnsi" w:cstheme="minorHAnsi"/>
          <w:b/>
          <w:bCs/>
        </w:rPr>
        <w:t>járadék összege nem szerepel, vagy a járadék összege 0 Ft</w:t>
      </w:r>
      <w:r w:rsidRPr="007F2ADC">
        <w:rPr>
          <w:rFonts w:asciiTheme="minorHAnsi" w:hAnsiTheme="minorHAnsi" w:cstheme="minorHAnsi"/>
        </w:rPr>
        <w:t xml:space="preserve"> (kivétel a pályakezdő munkanélküliek számára kiadott igazolás), abban az esetben a következő igazolások valamelyikének beszerzése szükséges:</w:t>
      </w:r>
    </w:p>
    <w:p w14:paraId="7765C973" w14:textId="2DA0F51D" w:rsidR="00967677" w:rsidRPr="007F2ADC" w:rsidRDefault="001E12A5">
      <w:pPr>
        <w:numPr>
          <w:ilvl w:val="0"/>
          <w:numId w:val="9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  <w:u w:val="single"/>
        </w:rPr>
        <w:t xml:space="preserve">Aktív korúak </w:t>
      </w:r>
      <w:r w:rsidR="00261CBA" w:rsidRPr="007F2ADC">
        <w:rPr>
          <w:rFonts w:asciiTheme="minorHAnsi" w:hAnsiTheme="minorHAnsi" w:cstheme="minorHAnsi"/>
          <w:b/>
          <w:bCs/>
          <w:u w:val="single"/>
        </w:rPr>
        <w:t>ellátásának</w:t>
      </w:r>
      <w:r w:rsidRPr="007F2ADC">
        <w:rPr>
          <w:rFonts w:asciiTheme="minorHAnsi" w:hAnsiTheme="minorHAnsi" w:cstheme="minorHAnsi"/>
          <w:b/>
          <w:bCs/>
          <w:u w:val="single"/>
        </w:rPr>
        <w:t xml:space="preserve"> megállapító határozata</w:t>
      </w:r>
      <w:r w:rsidRPr="007F2ADC">
        <w:rPr>
          <w:rFonts w:asciiTheme="minorHAnsi" w:hAnsiTheme="minorHAnsi" w:cstheme="minorHAnsi"/>
        </w:rPr>
        <w:t xml:space="preserve"> </w:t>
      </w:r>
      <w:r w:rsidR="00C8317C" w:rsidRPr="007F2ADC">
        <w:rPr>
          <w:rFonts w:asciiTheme="minorHAnsi" w:hAnsiTheme="minorHAnsi" w:cstheme="minorHAnsi"/>
        </w:rPr>
        <w:t xml:space="preserve">alapján juttatott ellátás értékösszegének igazolása érdekében </w:t>
      </w:r>
      <w:r w:rsidR="00C8317C" w:rsidRPr="007F2ADC">
        <w:rPr>
          <w:rFonts w:asciiTheme="minorHAnsi" w:hAnsiTheme="minorHAnsi" w:cstheme="minorHAnsi"/>
          <w:b/>
          <w:bCs/>
          <w:u w:val="single"/>
        </w:rPr>
        <w:t xml:space="preserve">egy </w:t>
      </w:r>
      <w:r w:rsidRPr="007F2ADC">
        <w:rPr>
          <w:rFonts w:asciiTheme="minorHAnsi" w:hAnsiTheme="minorHAnsi" w:cstheme="minorHAnsi"/>
          <w:b/>
          <w:bCs/>
          <w:u w:val="single"/>
        </w:rPr>
        <w:t>hónapnál nem régebbi</w:t>
      </w:r>
      <w:r w:rsidRPr="007F2ADC">
        <w:rPr>
          <w:rFonts w:asciiTheme="minorHAnsi" w:hAnsiTheme="minorHAnsi" w:cstheme="minorHAnsi"/>
        </w:rPr>
        <w:t xml:space="preserve"> </w:t>
      </w:r>
      <w:r w:rsidR="0056648A" w:rsidRPr="007F2ADC">
        <w:rPr>
          <w:rFonts w:asciiTheme="minorHAnsi" w:hAnsiTheme="minorHAnsi" w:cstheme="minorHAnsi"/>
          <w:b/>
          <w:bCs/>
        </w:rPr>
        <w:t>postai kifizetési szelvény</w:t>
      </w:r>
      <w:r w:rsidR="00C8317C" w:rsidRPr="007F2ADC">
        <w:rPr>
          <w:rFonts w:asciiTheme="minorHAnsi" w:hAnsiTheme="minorHAnsi" w:cstheme="minorHAnsi"/>
        </w:rPr>
        <w:t xml:space="preserve"> vagy az ellátás értékösszegének jóváírási sor</w:t>
      </w:r>
      <w:r w:rsidR="004723AE" w:rsidRPr="007F2ADC">
        <w:rPr>
          <w:rFonts w:asciiTheme="minorHAnsi" w:hAnsiTheme="minorHAnsi" w:cstheme="minorHAnsi"/>
        </w:rPr>
        <w:t>á</w:t>
      </w:r>
      <w:r w:rsidR="00C8317C" w:rsidRPr="007F2ADC">
        <w:rPr>
          <w:rFonts w:asciiTheme="minorHAnsi" w:hAnsiTheme="minorHAnsi" w:cstheme="minorHAnsi"/>
        </w:rPr>
        <w:t xml:space="preserve">t tartalmazó </w:t>
      </w:r>
      <w:r w:rsidRPr="007F2ADC">
        <w:rPr>
          <w:rFonts w:asciiTheme="minorHAnsi" w:hAnsiTheme="minorHAnsi" w:cstheme="minorHAnsi"/>
          <w:b/>
          <w:bCs/>
        </w:rPr>
        <w:t>bankszámlakivonat</w:t>
      </w:r>
      <w:r w:rsidR="00E67303" w:rsidRPr="007F2ADC">
        <w:rPr>
          <w:rFonts w:asciiTheme="minorHAnsi" w:hAnsiTheme="minorHAnsi" w:cstheme="minorHAnsi"/>
        </w:rPr>
        <w:t>, melyen a rendszeres szociális ösztöndíj esetében nem releváns adatokat ki kell takarnia a pályázónak</w:t>
      </w:r>
      <w:r w:rsidR="0056648A" w:rsidRPr="007F2ADC">
        <w:rPr>
          <w:rFonts w:asciiTheme="minorHAnsi" w:hAnsiTheme="minorHAnsi" w:cstheme="minorHAnsi"/>
        </w:rPr>
        <w:t xml:space="preserve"> pl. vásárlás, készpénz felvétel stb. tranzakciók kitakarása szükséges. </w:t>
      </w:r>
    </w:p>
    <w:p w14:paraId="49295E01" w14:textId="0EB76B6D" w:rsidR="00967677" w:rsidRPr="007F2ADC" w:rsidRDefault="001E12A5">
      <w:pPr>
        <w:numPr>
          <w:ilvl w:val="0"/>
          <w:numId w:val="9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  <w:u w:val="single"/>
        </w:rPr>
        <w:t>Rendszeres szociális járadék megállapító határozata</w:t>
      </w:r>
      <w:r w:rsidRPr="007F2ADC">
        <w:rPr>
          <w:rFonts w:asciiTheme="minorHAnsi" w:hAnsiTheme="minorHAnsi" w:cstheme="minorHAnsi"/>
        </w:rPr>
        <w:t xml:space="preserve"> </w:t>
      </w:r>
      <w:r w:rsidR="004723AE" w:rsidRPr="007F2ADC">
        <w:rPr>
          <w:rFonts w:asciiTheme="minorHAnsi" w:hAnsiTheme="minorHAnsi" w:cstheme="minorHAnsi"/>
        </w:rPr>
        <w:t xml:space="preserve">alapján juttatott ellátás értékösszegének igazolása érdekében </w:t>
      </w:r>
      <w:r w:rsidR="004723AE" w:rsidRPr="007F2ADC">
        <w:rPr>
          <w:rFonts w:asciiTheme="minorHAnsi" w:hAnsiTheme="minorHAnsi" w:cstheme="minorHAnsi"/>
          <w:b/>
          <w:bCs/>
          <w:u w:val="single"/>
        </w:rPr>
        <w:t xml:space="preserve">egy </w:t>
      </w:r>
      <w:r w:rsidRPr="007F2ADC">
        <w:rPr>
          <w:rFonts w:asciiTheme="minorHAnsi" w:hAnsiTheme="minorHAnsi" w:cstheme="minorHAnsi"/>
          <w:b/>
          <w:bCs/>
          <w:u w:val="single"/>
        </w:rPr>
        <w:t>hónapnál nem régebbi</w:t>
      </w:r>
      <w:r w:rsidRPr="007F2ADC">
        <w:rPr>
          <w:rFonts w:asciiTheme="minorHAnsi" w:hAnsiTheme="minorHAnsi" w:cstheme="minorHAnsi"/>
        </w:rPr>
        <w:t xml:space="preserve"> </w:t>
      </w:r>
      <w:r w:rsidR="0056648A" w:rsidRPr="007F2ADC">
        <w:rPr>
          <w:rFonts w:asciiTheme="minorHAnsi" w:hAnsiTheme="minorHAnsi" w:cstheme="minorHAnsi"/>
          <w:b/>
          <w:bCs/>
        </w:rPr>
        <w:t>postai kifizetési szelvény</w:t>
      </w:r>
      <w:r w:rsidR="004723AE" w:rsidRPr="007F2ADC">
        <w:rPr>
          <w:rFonts w:asciiTheme="minorHAnsi" w:hAnsiTheme="minorHAnsi" w:cstheme="minorHAnsi"/>
        </w:rPr>
        <w:t xml:space="preserve"> vagy az ellátás értékösszegének jóváírási sorát tartalmazó </w:t>
      </w:r>
      <w:r w:rsidRPr="007F2ADC">
        <w:rPr>
          <w:rFonts w:asciiTheme="minorHAnsi" w:hAnsiTheme="minorHAnsi" w:cstheme="minorHAnsi"/>
          <w:b/>
          <w:bCs/>
        </w:rPr>
        <w:t>bankszámlakivonat</w:t>
      </w:r>
      <w:r w:rsidR="00E67303" w:rsidRPr="007F2ADC">
        <w:rPr>
          <w:rFonts w:asciiTheme="minorHAnsi" w:hAnsiTheme="minorHAnsi" w:cstheme="minorHAnsi"/>
        </w:rPr>
        <w:t>, melyen a rendszeres szociális ösztöndíj esetében nem releváns adatokat ki kell takarnia a pályázónak</w:t>
      </w:r>
      <w:r w:rsidR="0056648A" w:rsidRPr="007F2ADC">
        <w:rPr>
          <w:rFonts w:asciiTheme="minorHAnsi" w:hAnsiTheme="minorHAnsi" w:cstheme="minorHAnsi"/>
        </w:rPr>
        <w:t xml:space="preserve"> pl. vásárlás, készpénz felvétel stb. tranzakciók kitakarása szükséges.</w:t>
      </w:r>
      <w:r w:rsidR="0056648A" w:rsidRPr="007F2ADC">
        <w:rPr>
          <w:rFonts w:asciiTheme="minorHAnsi" w:hAnsiTheme="minorHAnsi" w:cstheme="minorHAnsi"/>
          <w:color w:val="FF0000"/>
        </w:rPr>
        <w:t xml:space="preserve"> </w:t>
      </w:r>
    </w:p>
    <w:p w14:paraId="5308309E" w14:textId="4F3BB349" w:rsidR="004723AE" w:rsidRPr="007F2ADC" w:rsidRDefault="004723AE">
      <w:pPr>
        <w:numPr>
          <w:ilvl w:val="0"/>
          <w:numId w:val="3"/>
        </w:numPr>
        <w:spacing w:line="288" w:lineRule="auto"/>
        <w:jc w:val="both"/>
        <w:rPr>
          <w:rFonts w:asciiTheme="minorHAnsi" w:hAnsiTheme="minorHAnsi" w:cstheme="minorHAnsi"/>
          <w:color w:val="FF0000"/>
        </w:rPr>
      </w:pPr>
      <w:r w:rsidRPr="007F2ADC">
        <w:rPr>
          <w:rFonts w:asciiTheme="minorHAnsi" w:hAnsiTheme="minorHAnsi" w:cstheme="minorHAnsi"/>
        </w:rPr>
        <w:t xml:space="preserve">Az 51/2007. (III. 26.) Korm. rendelet 21. § </w:t>
      </w:r>
      <w:r w:rsidR="00167D23" w:rsidRPr="007F2ADC">
        <w:rPr>
          <w:rFonts w:asciiTheme="minorHAnsi" w:hAnsiTheme="minorHAnsi" w:cstheme="minorHAnsi"/>
        </w:rPr>
        <w:t xml:space="preserve">(2) bekezdése szerint bizonyított jövedelemváltozás figyelembevétele </w:t>
      </w:r>
      <w:r w:rsidRPr="007F2ADC">
        <w:rPr>
          <w:rFonts w:asciiTheme="minorHAnsi" w:hAnsiTheme="minorHAnsi" w:cstheme="minorHAnsi"/>
        </w:rPr>
        <w:t>érdekében a</w:t>
      </w:r>
      <w:r w:rsidR="001E12A5" w:rsidRPr="007F2ADC">
        <w:rPr>
          <w:rFonts w:asciiTheme="minorHAnsi" w:hAnsiTheme="minorHAnsi" w:cstheme="minorHAnsi"/>
        </w:rPr>
        <w:t xml:space="preserve">mennyiben az egy háztartásban élő személy nem munkanélküli, de igazolható, hogy azzá válik, </w:t>
      </w:r>
      <w:r w:rsidRPr="007F2ADC">
        <w:rPr>
          <w:rFonts w:asciiTheme="minorHAnsi" w:hAnsiTheme="minorHAnsi" w:cstheme="minorHAnsi"/>
        </w:rPr>
        <w:t xml:space="preserve">az 1. pontban meghatározott igazoláso(ko)n kívül </w:t>
      </w:r>
      <w:r w:rsidR="00FE0702" w:rsidRPr="007F2ADC">
        <w:rPr>
          <w:rFonts w:asciiTheme="minorHAnsi" w:hAnsiTheme="minorHAnsi" w:cstheme="minorHAnsi"/>
        </w:rPr>
        <w:t>a jövőbeni jövedelem kiesést igazoló dokumentum benyújtása is</w:t>
      </w:r>
      <w:r w:rsidR="005167A4" w:rsidRPr="007F2ADC">
        <w:rPr>
          <w:rFonts w:asciiTheme="minorHAnsi" w:hAnsiTheme="minorHAnsi" w:cstheme="minorHAnsi"/>
        </w:rPr>
        <w:t xml:space="preserve"> szükséges</w:t>
      </w:r>
      <w:r w:rsidR="00FE0702" w:rsidRPr="007F2ADC">
        <w:rPr>
          <w:rFonts w:asciiTheme="minorHAnsi" w:hAnsiTheme="minorHAnsi" w:cstheme="minorHAnsi"/>
        </w:rPr>
        <w:t>.</w:t>
      </w:r>
      <w:r w:rsidR="000E4937" w:rsidRPr="007F2ADC">
        <w:rPr>
          <w:rFonts w:asciiTheme="minorHAnsi" w:hAnsiTheme="minorHAnsi" w:cstheme="minorHAnsi"/>
        </w:rPr>
        <w:t xml:space="preserve"> (Pl. munkaviszony megszűntető határozata, vagy nyilatkozat </w:t>
      </w:r>
      <w:r w:rsidR="000E4937" w:rsidRPr="007F2ADC">
        <w:rPr>
          <w:rFonts w:asciiTheme="minorHAnsi" w:hAnsiTheme="minorHAnsi" w:cstheme="minorHAnsi"/>
          <w:i/>
          <w:iCs/>
        </w:rPr>
        <w:t>(6. számú melléklet)</w:t>
      </w:r>
      <w:r w:rsidR="000E4937" w:rsidRPr="007F2ADC">
        <w:rPr>
          <w:rFonts w:asciiTheme="minorHAnsi" w:hAnsiTheme="minorHAnsi" w:cstheme="minorHAnsi"/>
        </w:rPr>
        <w:t>, arról, hogy állandó jövedelem változás fog bekövetkezni.)</w:t>
      </w:r>
    </w:p>
    <w:p w14:paraId="79DC0288" w14:textId="6B36BCC6" w:rsidR="0029155D" w:rsidRPr="007F2ADC" w:rsidRDefault="004723AE" w:rsidP="0029155D">
      <w:pPr>
        <w:numPr>
          <w:ilvl w:val="0"/>
          <w:numId w:val="12"/>
        </w:numPr>
        <w:tabs>
          <w:tab w:val="num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bookmarkStart w:id="10" w:name="_Hlk81831526"/>
      <w:r w:rsidRPr="007F2ADC">
        <w:rPr>
          <w:rFonts w:asciiTheme="minorHAnsi" w:hAnsiTheme="minorHAnsi" w:cstheme="minorHAnsi"/>
          <w:b/>
          <w:bCs/>
        </w:rPr>
        <w:t>Nem regisztrált munkanélküliség</w:t>
      </w:r>
      <w:r w:rsidRPr="007F2ADC">
        <w:rPr>
          <w:rFonts w:asciiTheme="minorHAnsi" w:hAnsiTheme="minorHAnsi" w:cstheme="minorHAnsi"/>
        </w:rPr>
        <w:t xml:space="preserve"> tényének igazolásához </w:t>
      </w:r>
      <w:r w:rsidR="004B02CD" w:rsidRPr="007F2ADC">
        <w:rPr>
          <w:rFonts w:asciiTheme="minorHAnsi" w:hAnsiTheme="minorHAnsi" w:cstheme="minorHAnsi"/>
        </w:rPr>
        <w:t xml:space="preserve">az illetékes </w:t>
      </w:r>
      <w:r w:rsidR="00721BE0" w:rsidRPr="007F2ADC">
        <w:rPr>
          <w:rFonts w:asciiTheme="minorHAnsi" w:hAnsiTheme="minorHAnsi" w:cstheme="minorHAnsi"/>
        </w:rPr>
        <w:t>j</w:t>
      </w:r>
      <w:r w:rsidR="004B02CD" w:rsidRPr="007F2ADC">
        <w:rPr>
          <w:rFonts w:asciiTheme="minorHAnsi" w:hAnsiTheme="minorHAnsi" w:cstheme="minorHAnsi"/>
        </w:rPr>
        <w:t xml:space="preserve">árási </w:t>
      </w:r>
      <w:r w:rsidR="00721BE0" w:rsidRPr="007F2ADC">
        <w:rPr>
          <w:rFonts w:asciiTheme="minorHAnsi" w:hAnsiTheme="minorHAnsi" w:cstheme="minorHAnsi"/>
        </w:rPr>
        <w:t>h</w:t>
      </w:r>
      <w:r w:rsidR="004B02CD" w:rsidRPr="007F2ADC">
        <w:rPr>
          <w:rFonts w:asciiTheme="minorHAnsi" w:hAnsiTheme="minorHAnsi" w:cstheme="minorHAnsi"/>
        </w:rPr>
        <w:t>ivatal  foglalkoztatási osztálya (</w:t>
      </w:r>
      <w:r w:rsidR="0029155D" w:rsidRPr="007F2ADC">
        <w:rPr>
          <w:rFonts w:asciiTheme="minorHAnsi" w:hAnsiTheme="minorHAnsi" w:cstheme="minorHAnsi"/>
        </w:rPr>
        <w:t>Munkaügyi Központ</w:t>
      </w:r>
      <w:r w:rsidR="004B02CD" w:rsidRPr="007F2ADC">
        <w:rPr>
          <w:rFonts w:asciiTheme="minorHAnsi" w:hAnsiTheme="minorHAnsi" w:cstheme="minorHAnsi"/>
        </w:rPr>
        <w:t>)</w:t>
      </w:r>
      <w:r w:rsidR="0029155D" w:rsidRPr="007F2ADC">
        <w:rPr>
          <w:rFonts w:asciiTheme="minorHAnsi" w:hAnsiTheme="minorHAnsi" w:cstheme="minorHAnsi"/>
        </w:rPr>
        <w:t xml:space="preserve"> által kiadott igazolás, hogy nem regisztrált munkanélküli személy (az igazolás nem lehet 1 hónapnál régebbi).</w:t>
      </w:r>
      <w:r w:rsidR="00ED7359" w:rsidRPr="007F2ADC">
        <w:rPr>
          <w:rFonts w:asciiTheme="minorHAnsi" w:hAnsiTheme="minorHAnsi" w:cstheme="minorHAnsi"/>
        </w:rPr>
        <w:t xml:space="preserve"> </w:t>
      </w:r>
      <w:r w:rsidR="008A537A" w:rsidRPr="007F2ADC">
        <w:rPr>
          <w:rFonts w:asciiTheme="minorHAnsi" w:hAnsiTheme="minorHAnsi" w:cstheme="minorHAnsi"/>
          <w:i/>
          <w:iCs/>
        </w:rPr>
        <w:t>(9. számú melléklet)</w:t>
      </w:r>
    </w:p>
    <w:bookmarkEnd w:id="10"/>
    <w:p w14:paraId="65B30943" w14:textId="4D696E0D" w:rsidR="00AB2394" w:rsidRPr="007F2ADC" w:rsidRDefault="000E4937" w:rsidP="002136E6">
      <w:pPr>
        <w:suppressAutoHyphens w:val="0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br w:type="page"/>
      </w:r>
    </w:p>
    <w:p w14:paraId="0A7A26CE" w14:textId="77777777" w:rsidR="00AB2394" w:rsidRPr="007F2ADC" w:rsidRDefault="00AB2394" w:rsidP="00AB2394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lastRenderedPageBreak/>
        <w:t xml:space="preserve">A pályázóval egy háztartásban élő </w:t>
      </w:r>
      <w:r w:rsidR="00261CBA" w:rsidRPr="007F2ADC">
        <w:rPr>
          <w:rFonts w:asciiTheme="minorHAnsi" w:hAnsiTheme="minorHAnsi" w:cstheme="minorHAnsi"/>
          <w:b/>
        </w:rPr>
        <w:t xml:space="preserve">egyszerűsített foglalkoztatottról </w:t>
      </w:r>
      <w:r w:rsidRPr="007F2ADC">
        <w:rPr>
          <w:rFonts w:asciiTheme="minorHAnsi" w:hAnsiTheme="minorHAnsi" w:cstheme="minorHAnsi"/>
          <w:b/>
        </w:rPr>
        <w:t>szükséges:</w:t>
      </w:r>
    </w:p>
    <w:p w14:paraId="17A73EDC" w14:textId="5D05BFAC" w:rsidR="00B537CA" w:rsidRPr="007F2ADC" w:rsidRDefault="00B537CA" w:rsidP="00B537CA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iCs/>
        </w:rPr>
        <w:t>Az utolsó rendelkezésre álló NAV által kiállított jövedelem igazolás (202</w:t>
      </w:r>
      <w:r w:rsidR="005A420E" w:rsidRPr="007F2ADC">
        <w:rPr>
          <w:rFonts w:asciiTheme="minorHAnsi" w:hAnsiTheme="minorHAnsi" w:cstheme="minorHAnsi"/>
          <w:iCs/>
        </w:rPr>
        <w:t>3</w:t>
      </w:r>
      <w:r w:rsidRPr="007F2ADC">
        <w:rPr>
          <w:rFonts w:asciiTheme="minorHAnsi" w:hAnsiTheme="minorHAnsi" w:cstheme="minorHAnsi"/>
          <w:iCs/>
        </w:rPr>
        <w:t>. évi) a lakóhely szerint területileg illetékes NAV hivataltól kell kérni, amit az adóbevallás alapján állítanak ki.</w:t>
      </w:r>
      <w:r w:rsidRPr="007F2ADC">
        <w:rPr>
          <w:rFonts w:asciiTheme="minorHAnsi" w:hAnsiTheme="minorHAnsi" w:cstheme="minorHAnsi"/>
          <w:i/>
        </w:rPr>
        <w:t xml:space="preserve"> (3. számú melléklet)</w:t>
      </w:r>
    </w:p>
    <w:p w14:paraId="06232DCE" w14:textId="77777777" w:rsidR="00B537CA" w:rsidRPr="007F2ADC" w:rsidRDefault="00B537CA" w:rsidP="00B537CA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Ha a jövedelem 0 Ft volt</w:t>
      </w:r>
      <w:r w:rsidRPr="007F2ADC">
        <w:rPr>
          <w:rFonts w:asciiTheme="minorHAnsi" w:hAnsiTheme="minorHAnsi" w:cstheme="minorHAnsi"/>
        </w:rPr>
        <w:t xml:space="preserve">, vagy nem nyújtottak be adóbevallást, akkor erről kell igazolást kérni. A NAV meg is tagadhatja az igazolás kiadását, de erről is adnak ki igazolást. </w:t>
      </w:r>
      <w:r w:rsidRPr="007F2ADC">
        <w:rPr>
          <w:rFonts w:asciiTheme="minorHAnsi" w:hAnsiTheme="minorHAnsi" w:cstheme="minorHAnsi"/>
          <w:i/>
        </w:rPr>
        <w:t>(4. számú melléklet)</w:t>
      </w:r>
    </w:p>
    <w:p w14:paraId="0EA0EDF0" w14:textId="5C97A4CA" w:rsidR="00B537CA" w:rsidRPr="007F2ADC" w:rsidRDefault="00B537CA" w:rsidP="00B537CA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Amennyiben az egyszerűsített foglalkoztatotti tevékenységet 202</w:t>
      </w:r>
      <w:r w:rsidR="005A420E" w:rsidRPr="007F2ADC">
        <w:rPr>
          <w:rFonts w:asciiTheme="minorHAnsi" w:hAnsiTheme="minorHAnsi" w:cstheme="minorHAnsi"/>
        </w:rPr>
        <w:t>4</w:t>
      </w:r>
      <w:r w:rsidRPr="007F2ADC">
        <w:rPr>
          <w:rFonts w:asciiTheme="minorHAnsi" w:hAnsiTheme="minorHAnsi" w:cstheme="minorHAnsi"/>
        </w:rPr>
        <w:t>-b</w:t>
      </w:r>
      <w:r w:rsidR="009734E3" w:rsidRPr="007F2ADC">
        <w:rPr>
          <w:rFonts w:asciiTheme="minorHAnsi" w:hAnsiTheme="minorHAnsi" w:cstheme="minorHAnsi"/>
        </w:rPr>
        <w:t>a</w:t>
      </w:r>
      <w:r w:rsidRPr="007F2ADC">
        <w:rPr>
          <w:rFonts w:asciiTheme="minorHAnsi" w:hAnsiTheme="minorHAnsi" w:cstheme="minorHAnsi"/>
        </w:rPr>
        <w:t>n kezdte, tehát nem áll rendelkezésre a 202</w:t>
      </w:r>
      <w:r w:rsidR="005A420E" w:rsidRPr="007F2ADC">
        <w:rPr>
          <w:rFonts w:asciiTheme="minorHAnsi" w:hAnsiTheme="minorHAnsi" w:cstheme="minorHAnsi"/>
        </w:rPr>
        <w:t>3</w:t>
      </w:r>
      <w:r w:rsidRPr="007F2ADC">
        <w:rPr>
          <w:rFonts w:asciiTheme="minorHAnsi" w:hAnsiTheme="minorHAnsi" w:cstheme="minorHAnsi"/>
        </w:rPr>
        <w:t>-</w:t>
      </w:r>
      <w:r w:rsidR="005B2C6F" w:rsidRPr="007F2ADC">
        <w:rPr>
          <w:rFonts w:asciiTheme="minorHAnsi" w:hAnsiTheme="minorHAnsi" w:cstheme="minorHAnsi"/>
        </w:rPr>
        <w:t>e</w:t>
      </w:r>
      <w:r w:rsidRPr="007F2ADC">
        <w:rPr>
          <w:rFonts w:asciiTheme="minorHAnsi" w:hAnsiTheme="minorHAnsi" w:cstheme="minorHAnsi"/>
        </w:rPr>
        <w:t>s évről NAV jövedelem igazolás, abban az esetben nyilatkozat szükséges a 202</w:t>
      </w:r>
      <w:r w:rsidR="005A420E" w:rsidRPr="007F2ADC">
        <w:rPr>
          <w:rFonts w:asciiTheme="minorHAnsi" w:hAnsiTheme="minorHAnsi" w:cstheme="minorHAnsi"/>
        </w:rPr>
        <w:t>3</w:t>
      </w:r>
      <w:r w:rsidRPr="007F2ADC">
        <w:rPr>
          <w:rFonts w:asciiTheme="minorHAnsi" w:hAnsiTheme="minorHAnsi" w:cstheme="minorHAnsi"/>
        </w:rPr>
        <w:t xml:space="preserve">-es évi jövedelemről. </w:t>
      </w:r>
      <w:r w:rsidRPr="007F2ADC">
        <w:rPr>
          <w:rFonts w:asciiTheme="minorHAnsi" w:hAnsiTheme="minorHAnsi" w:cstheme="minorHAnsi"/>
          <w:i/>
          <w:iCs/>
        </w:rPr>
        <w:t>(6. számú melléklet)</w:t>
      </w:r>
    </w:p>
    <w:p w14:paraId="5B8C4865" w14:textId="77777777" w:rsidR="00967677" w:rsidRPr="007F2ADC" w:rsidRDefault="00967677">
      <w:pPr>
        <w:spacing w:line="288" w:lineRule="auto"/>
        <w:ind w:left="720"/>
        <w:jc w:val="both"/>
        <w:rPr>
          <w:rFonts w:asciiTheme="minorHAnsi" w:hAnsiTheme="minorHAnsi" w:cstheme="minorHAnsi"/>
        </w:rPr>
      </w:pPr>
    </w:p>
    <w:p w14:paraId="2FC2250E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b/>
        </w:rPr>
        <w:t xml:space="preserve">A </w:t>
      </w:r>
      <w:r w:rsidR="00CE0280" w:rsidRPr="007F2ADC">
        <w:rPr>
          <w:rFonts w:asciiTheme="minorHAnsi" w:hAnsiTheme="minorHAnsi" w:cstheme="minorHAnsi"/>
          <w:b/>
        </w:rPr>
        <w:t xml:space="preserve">pályázó </w:t>
      </w:r>
      <w:r w:rsidRPr="007F2ADC">
        <w:rPr>
          <w:rFonts w:asciiTheme="minorHAnsi" w:hAnsiTheme="minorHAnsi" w:cstheme="minorHAnsi"/>
          <w:b/>
        </w:rPr>
        <w:t>hallgatóval egy háztartásban élő ápolási díjban részesülő személyről szükséges:</w:t>
      </w:r>
    </w:p>
    <w:p w14:paraId="17A088E4" w14:textId="14B6A978" w:rsidR="00386230" w:rsidRPr="007F2ADC" w:rsidRDefault="00386230" w:rsidP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Az ápolási díj értékösszegének igazolásához a személyes adatok és egészségügyi adatok nélküli határozat</w:t>
      </w:r>
      <w:r w:rsidR="0091373E" w:rsidRPr="007F2ADC">
        <w:rPr>
          <w:rFonts w:asciiTheme="minorHAnsi" w:hAnsiTheme="minorHAnsi" w:cstheme="minorHAnsi"/>
        </w:rPr>
        <w:t xml:space="preserve"> (TAJ szám kitakarása szükséges)</w:t>
      </w:r>
      <w:r w:rsidR="00243372" w:rsidRPr="007F2ADC">
        <w:rPr>
          <w:rFonts w:asciiTheme="minorHAnsi" w:hAnsiTheme="minorHAnsi" w:cstheme="minorHAnsi"/>
        </w:rPr>
        <w:t>.</w:t>
      </w:r>
      <w:r w:rsidRPr="007F2ADC">
        <w:rPr>
          <w:rFonts w:asciiTheme="minorHAnsi" w:hAnsiTheme="minorHAnsi" w:cstheme="minorHAnsi"/>
        </w:rPr>
        <w:t xml:space="preserve"> </w:t>
      </w:r>
      <w:bookmarkStart w:id="11" w:name="_Hlk94205747"/>
      <w:r w:rsidR="0091373E" w:rsidRPr="007F2ADC">
        <w:rPr>
          <w:rFonts w:asciiTheme="minorHAnsi" w:hAnsiTheme="minorHAnsi" w:cstheme="minorHAnsi"/>
        </w:rPr>
        <w:t xml:space="preserve">Az ellátás értékösszegének igazolása érdekében </w:t>
      </w:r>
      <w:r w:rsidR="0091373E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91373E" w:rsidRPr="007F2ADC">
        <w:rPr>
          <w:rFonts w:asciiTheme="minorHAnsi" w:hAnsiTheme="minorHAnsi" w:cstheme="minorHAnsi"/>
        </w:rPr>
        <w:t xml:space="preserve"> </w:t>
      </w:r>
      <w:r w:rsidR="0091373E" w:rsidRPr="007F2ADC">
        <w:rPr>
          <w:rFonts w:asciiTheme="minorHAnsi" w:hAnsiTheme="minorHAnsi" w:cstheme="minorHAnsi"/>
          <w:b/>
          <w:bCs/>
        </w:rPr>
        <w:t>postai kifizetési szelvény</w:t>
      </w:r>
      <w:r w:rsidR="0091373E" w:rsidRPr="007F2ADC">
        <w:rPr>
          <w:rFonts w:asciiTheme="minorHAnsi" w:hAnsiTheme="minorHAnsi" w:cstheme="minorHAnsi"/>
        </w:rPr>
        <w:t xml:space="preserve">, vagy elektronikus folyósítás esetén </w:t>
      </w:r>
      <w:r w:rsidR="0091373E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91373E" w:rsidRPr="007F2ADC">
        <w:rPr>
          <w:rFonts w:asciiTheme="minorHAnsi" w:hAnsiTheme="minorHAnsi" w:cstheme="minorHAnsi"/>
        </w:rPr>
        <w:t xml:space="preserve"> és az ellátás értékösszegének jóváírási sorát tartalmazó </w:t>
      </w:r>
      <w:r w:rsidR="0091373E" w:rsidRPr="007F2ADC">
        <w:rPr>
          <w:rFonts w:asciiTheme="minorHAnsi" w:hAnsiTheme="minorHAnsi" w:cstheme="minorHAnsi"/>
          <w:b/>
          <w:bCs/>
        </w:rPr>
        <w:t>bankszámlakivonat</w:t>
      </w:r>
      <w:r w:rsidR="0091373E" w:rsidRPr="007F2ADC">
        <w:rPr>
          <w:rFonts w:asciiTheme="minorHAnsi" w:hAnsiTheme="minorHAnsi" w:cstheme="minorHAnsi"/>
        </w:rPr>
        <w:t xml:space="preserve">, melyen a rendszeres szociális ösztöndíj esetében nem releváns adatokat ki kell takarnia a pályázónak pl. vásárlás, készpénz felvétel stb. tranzakciók kitakarása szükséges. </w:t>
      </w:r>
      <w:r w:rsidR="0091373E" w:rsidRPr="007F2ADC">
        <w:rPr>
          <w:rFonts w:asciiTheme="minorHAnsi" w:hAnsiTheme="minorHAnsi" w:cstheme="minorHAnsi"/>
          <w:i/>
        </w:rPr>
        <w:t>(7. számú melléklet)</w:t>
      </w:r>
      <w:bookmarkEnd w:id="11"/>
    </w:p>
    <w:p w14:paraId="04B063AE" w14:textId="77777777" w:rsidR="00967677" w:rsidRPr="007F2ADC" w:rsidRDefault="00967677">
      <w:pPr>
        <w:spacing w:line="288" w:lineRule="auto"/>
        <w:ind w:left="567"/>
        <w:jc w:val="both"/>
        <w:rPr>
          <w:rFonts w:asciiTheme="minorHAnsi" w:hAnsiTheme="minorHAnsi" w:cstheme="minorHAnsi"/>
        </w:rPr>
      </w:pPr>
    </w:p>
    <w:p w14:paraId="7DECBD4F" w14:textId="3D2681CF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t>A pályázóval egy háztatásban élő testvérek vagy egyéb eltartottak</w:t>
      </w:r>
      <w:r w:rsidR="00AB2394" w:rsidRPr="007F2ADC">
        <w:rPr>
          <w:rFonts w:asciiTheme="minorHAnsi" w:hAnsiTheme="minorHAnsi" w:cstheme="minorHAnsi"/>
          <w:b/>
        </w:rPr>
        <w:t xml:space="preserve"> figyelembevételéhez szükséges dokumentumok</w:t>
      </w:r>
      <w:r w:rsidRPr="007F2ADC">
        <w:rPr>
          <w:rFonts w:asciiTheme="minorHAnsi" w:hAnsiTheme="minorHAnsi" w:cstheme="minorHAnsi"/>
        </w:rPr>
        <w:t>:</w:t>
      </w:r>
    </w:p>
    <w:p w14:paraId="4BB05AAF" w14:textId="664C438F" w:rsidR="00967677" w:rsidRPr="007F2ADC" w:rsidRDefault="00386230" w:rsidP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Amennyiben az eltart</w:t>
      </w:r>
      <w:r w:rsidR="00AB2394" w:rsidRPr="007F2ADC">
        <w:rPr>
          <w:rFonts w:asciiTheme="minorHAnsi" w:hAnsiTheme="minorHAnsi" w:cstheme="minorHAnsi"/>
        </w:rPr>
        <w:t>ott</w:t>
      </w:r>
      <w:r w:rsidRPr="007F2ADC">
        <w:rPr>
          <w:rFonts w:asciiTheme="minorHAnsi" w:hAnsiTheme="minorHAnsi" w:cstheme="minorHAnsi"/>
        </w:rPr>
        <w:t xml:space="preserve"> még nem iskolaköteles </w:t>
      </w:r>
      <w:r w:rsidR="001E12A5" w:rsidRPr="007F2ADC">
        <w:rPr>
          <w:rFonts w:asciiTheme="minorHAnsi" w:hAnsiTheme="minorHAnsi" w:cstheme="minorHAnsi"/>
        </w:rPr>
        <w:t xml:space="preserve">(7 éven aluli), akkor </w:t>
      </w:r>
      <w:r w:rsidRPr="007F2ADC">
        <w:rPr>
          <w:rFonts w:asciiTheme="minorHAnsi" w:hAnsiTheme="minorHAnsi" w:cstheme="minorHAnsi"/>
        </w:rPr>
        <w:t xml:space="preserve">a szülő büntetőjogi felelőssége tudatában tett </w:t>
      </w:r>
      <w:r w:rsidRPr="007F2ADC">
        <w:rPr>
          <w:rFonts w:asciiTheme="minorHAnsi" w:hAnsiTheme="minorHAnsi" w:cstheme="minorHAnsi"/>
          <w:b/>
          <w:bCs/>
        </w:rPr>
        <w:t>egy hónapnál nem régebbi</w:t>
      </w:r>
      <w:r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  <w:b/>
          <w:bCs/>
        </w:rPr>
        <w:t>nyilatkozat</w:t>
      </w:r>
      <w:r w:rsidR="00AB2394" w:rsidRPr="007F2ADC">
        <w:rPr>
          <w:rFonts w:asciiTheme="minorHAnsi" w:hAnsiTheme="minorHAnsi" w:cstheme="minorHAnsi"/>
          <w:b/>
          <w:bCs/>
        </w:rPr>
        <w:t>a</w:t>
      </w:r>
      <w:r w:rsidRPr="007F2ADC">
        <w:rPr>
          <w:rFonts w:asciiTheme="minorHAnsi" w:hAnsiTheme="minorHAnsi" w:cstheme="minorHAnsi"/>
        </w:rPr>
        <w:t xml:space="preserve"> a gyermek nevéről és a gyermek születési dátum</w:t>
      </w:r>
      <w:r w:rsidR="00D91F41" w:rsidRPr="007F2ADC">
        <w:rPr>
          <w:rFonts w:asciiTheme="minorHAnsi" w:hAnsiTheme="minorHAnsi" w:cstheme="minorHAnsi"/>
        </w:rPr>
        <w:t>á</w:t>
      </w:r>
      <w:r w:rsidRPr="007F2ADC">
        <w:rPr>
          <w:rFonts w:asciiTheme="minorHAnsi" w:hAnsiTheme="minorHAnsi" w:cstheme="minorHAnsi"/>
        </w:rPr>
        <w:t>ról.</w:t>
      </w:r>
      <w:r w:rsidR="00A04F48" w:rsidRPr="007F2ADC">
        <w:rPr>
          <w:rFonts w:asciiTheme="minorHAnsi" w:hAnsiTheme="minorHAnsi" w:cstheme="minorHAnsi"/>
        </w:rPr>
        <w:t xml:space="preserve"> </w:t>
      </w:r>
      <w:r w:rsidR="00A04F48" w:rsidRPr="007F2ADC">
        <w:rPr>
          <w:rFonts w:asciiTheme="minorHAnsi" w:hAnsiTheme="minorHAnsi" w:cstheme="minorHAnsi"/>
          <w:i/>
          <w:iCs/>
        </w:rPr>
        <w:t>(6. számú melléklet)</w:t>
      </w:r>
    </w:p>
    <w:p w14:paraId="4793BEF8" w14:textId="030559AC" w:rsidR="00967677" w:rsidRPr="007F2ADC" w:rsidRDefault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az eltartott </w:t>
      </w:r>
      <w:r w:rsidR="001E12A5" w:rsidRPr="007F2ADC">
        <w:rPr>
          <w:rFonts w:asciiTheme="minorHAnsi" w:hAnsiTheme="minorHAnsi" w:cstheme="minorHAnsi"/>
        </w:rPr>
        <w:t xml:space="preserve">iskolába jár, </w:t>
      </w:r>
      <w:r w:rsidR="003E658B" w:rsidRPr="007F2ADC">
        <w:rPr>
          <w:rFonts w:asciiTheme="minorHAnsi" w:hAnsiTheme="minorHAnsi" w:cstheme="minorHAnsi"/>
        </w:rPr>
        <w:t>a diákigazolvány mindkét oldalának másolatát szükséges benyújtani. Figyelem! A fényképet ki kell takarni! Fontos az érvényesítő matricák megléte. A 202</w:t>
      </w:r>
      <w:r w:rsidR="005A420E" w:rsidRPr="007F2ADC">
        <w:rPr>
          <w:rFonts w:asciiTheme="minorHAnsi" w:hAnsiTheme="minorHAnsi" w:cstheme="minorHAnsi"/>
        </w:rPr>
        <w:t>3</w:t>
      </w:r>
      <w:r w:rsidR="003E658B" w:rsidRPr="007F2ADC">
        <w:rPr>
          <w:rFonts w:asciiTheme="minorHAnsi" w:hAnsiTheme="minorHAnsi" w:cstheme="minorHAnsi"/>
        </w:rPr>
        <w:t>/202</w:t>
      </w:r>
      <w:r w:rsidR="005A420E" w:rsidRPr="007F2ADC">
        <w:rPr>
          <w:rFonts w:asciiTheme="minorHAnsi" w:hAnsiTheme="minorHAnsi" w:cstheme="minorHAnsi"/>
        </w:rPr>
        <w:t>4</w:t>
      </w:r>
      <w:r w:rsidR="003E658B" w:rsidRPr="007F2ADC">
        <w:rPr>
          <w:rFonts w:asciiTheme="minorHAnsi" w:hAnsiTheme="minorHAnsi" w:cstheme="minorHAnsi"/>
        </w:rPr>
        <w:t>-es tanévre szóló matrica október 15-éig érvényes.</w:t>
      </w:r>
    </w:p>
    <w:p w14:paraId="0A12104E" w14:textId="77777777" w:rsidR="00967677" w:rsidRPr="007F2ADC" w:rsidRDefault="001E12A5" w:rsidP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az egy háztartásban élő </w:t>
      </w:r>
      <w:r w:rsidRPr="007F2ADC">
        <w:rPr>
          <w:rFonts w:asciiTheme="minorHAnsi" w:hAnsiTheme="minorHAnsi" w:cstheme="minorHAnsi"/>
          <w:b/>
          <w:bCs/>
        </w:rPr>
        <w:t>testvér dolgozik</w:t>
      </w:r>
      <w:r w:rsidRPr="007F2ADC">
        <w:rPr>
          <w:rFonts w:asciiTheme="minorHAnsi" w:hAnsiTheme="minorHAnsi" w:cstheme="minorHAnsi"/>
        </w:rPr>
        <w:t xml:space="preserve">, </w:t>
      </w:r>
      <w:r w:rsidR="00AB2394" w:rsidRPr="007F2ADC">
        <w:rPr>
          <w:rFonts w:asciiTheme="minorHAnsi" w:hAnsiTheme="minorHAnsi" w:cstheme="minorHAnsi"/>
        </w:rPr>
        <w:t xml:space="preserve">akkor </w:t>
      </w:r>
      <w:r w:rsidRPr="007F2ADC">
        <w:rPr>
          <w:rFonts w:asciiTheme="minorHAnsi" w:hAnsiTheme="minorHAnsi" w:cstheme="minorHAnsi"/>
        </w:rPr>
        <w:t>eltartott testvérként nem vehető figyelembe</w:t>
      </w:r>
      <w:r w:rsidR="00AB2394" w:rsidRPr="007F2ADC">
        <w:rPr>
          <w:rFonts w:asciiTheme="minorHAnsi" w:hAnsiTheme="minorHAnsi" w:cstheme="minorHAnsi"/>
        </w:rPr>
        <w:t xml:space="preserve"> és </w:t>
      </w:r>
      <w:r w:rsidR="00386230" w:rsidRPr="007F2ADC">
        <w:rPr>
          <w:rFonts w:asciiTheme="minorHAnsi" w:hAnsiTheme="minorHAnsi" w:cstheme="minorHAnsi"/>
        </w:rPr>
        <w:t xml:space="preserve">a </w:t>
      </w:r>
      <w:r w:rsidRPr="007F2ADC">
        <w:rPr>
          <w:rFonts w:asciiTheme="minorHAnsi" w:hAnsiTheme="minorHAnsi" w:cstheme="minorHAnsi"/>
        </w:rPr>
        <w:t xml:space="preserve">jövedelmét </w:t>
      </w:r>
      <w:r w:rsidR="00386230" w:rsidRPr="007F2ADC">
        <w:rPr>
          <w:rFonts w:asciiTheme="minorHAnsi" w:hAnsiTheme="minorHAnsi" w:cstheme="minorHAnsi"/>
        </w:rPr>
        <w:t>a jelen tájékoztató vonatkozó pontjai szerinti jövedelemigazolási dokumentumok benyújtásával kell igazolni.</w:t>
      </w:r>
    </w:p>
    <w:p w14:paraId="72083C80" w14:textId="77777777" w:rsidR="00967677" w:rsidRPr="007F2ADC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Az egy háztartásban élő </w:t>
      </w:r>
      <w:r w:rsidRPr="007F2ADC">
        <w:rPr>
          <w:rFonts w:asciiTheme="minorHAnsi" w:hAnsiTheme="minorHAnsi" w:cstheme="minorHAnsi"/>
          <w:b/>
          <w:bCs/>
        </w:rPr>
        <w:t>testvér munkanélküliségének</w:t>
      </w:r>
      <w:r w:rsidRPr="007F2ADC">
        <w:rPr>
          <w:rFonts w:asciiTheme="minorHAnsi" w:hAnsiTheme="minorHAnsi" w:cstheme="minorHAnsi"/>
        </w:rPr>
        <w:t xml:space="preserve"> igazolása az 5. pontban leírt módokon történhet. </w:t>
      </w:r>
    </w:p>
    <w:p w14:paraId="4105F53C" w14:textId="6CCB562E" w:rsidR="00967677" w:rsidRPr="007F2ADC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a </w:t>
      </w:r>
      <w:r w:rsidR="00CE0280" w:rsidRPr="007F2ADC">
        <w:rPr>
          <w:rFonts w:asciiTheme="minorHAnsi" w:hAnsiTheme="minorHAnsi" w:cstheme="minorHAnsi"/>
        </w:rPr>
        <w:t xml:space="preserve">pályázó </w:t>
      </w:r>
      <w:r w:rsidRPr="007F2ADC">
        <w:rPr>
          <w:rFonts w:asciiTheme="minorHAnsi" w:hAnsiTheme="minorHAnsi" w:cstheme="minorHAnsi"/>
          <w:b/>
          <w:bCs/>
        </w:rPr>
        <w:t>hallgatónak nevelt testvére van</w:t>
      </w:r>
      <w:r w:rsidRPr="007F2ADC">
        <w:rPr>
          <w:rFonts w:asciiTheme="minorHAnsi" w:hAnsiTheme="minorHAnsi" w:cstheme="minorHAnsi"/>
        </w:rPr>
        <w:t xml:space="preserve"> (tehát vele egy háztartásban él</w:t>
      </w:r>
      <w:r w:rsidR="00AB2394" w:rsidRPr="007F2ADC">
        <w:rPr>
          <w:rFonts w:asciiTheme="minorHAnsi" w:hAnsiTheme="minorHAnsi" w:cstheme="minorHAnsi"/>
        </w:rPr>
        <w:t>ő</w:t>
      </w:r>
      <w:r w:rsidRPr="007F2ADC">
        <w:rPr>
          <w:rFonts w:asciiTheme="minorHAnsi" w:hAnsiTheme="minorHAnsi" w:cstheme="minorHAnsi"/>
        </w:rPr>
        <w:t xml:space="preserve"> kiskorú eltartott, aki nem édes vagy féltestvére), akkor az erről szóló </w:t>
      </w:r>
      <w:r w:rsidR="00D91F41" w:rsidRPr="007F2ADC">
        <w:rPr>
          <w:rFonts w:asciiTheme="minorHAnsi" w:hAnsiTheme="minorHAnsi" w:cstheme="minorHAnsi"/>
        </w:rPr>
        <w:t xml:space="preserve">igazolást, nevelőszülői gondozás esetén </w:t>
      </w:r>
      <w:r w:rsidRPr="007F2ADC">
        <w:rPr>
          <w:rFonts w:asciiTheme="minorHAnsi" w:hAnsiTheme="minorHAnsi" w:cstheme="minorHAnsi"/>
        </w:rPr>
        <w:t xml:space="preserve">gyámhatósági </w:t>
      </w:r>
      <w:r w:rsidR="00AB2394" w:rsidRPr="007F2ADC">
        <w:rPr>
          <w:rFonts w:asciiTheme="minorHAnsi" w:hAnsiTheme="minorHAnsi" w:cstheme="minorHAnsi"/>
        </w:rPr>
        <w:t>igazolást</w:t>
      </w:r>
      <w:r w:rsidRPr="007F2ADC">
        <w:rPr>
          <w:rFonts w:asciiTheme="minorHAnsi" w:hAnsiTheme="minorHAnsi" w:cstheme="minorHAnsi"/>
        </w:rPr>
        <w:t xml:space="preserve"> és a nevelőszülői díj </w:t>
      </w:r>
      <w:r w:rsidR="00F4243C" w:rsidRPr="007F2ADC">
        <w:rPr>
          <w:rFonts w:asciiTheme="minorHAnsi" w:hAnsiTheme="minorHAnsi" w:cstheme="minorHAnsi"/>
        </w:rPr>
        <w:t xml:space="preserve">értékösszegének igazolása érdekében </w:t>
      </w:r>
      <w:r w:rsidR="00F4243C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F4243C" w:rsidRPr="007F2ADC">
        <w:rPr>
          <w:rFonts w:asciiTheme="minorHAnsi" w:hAnsiTheme="minorHAnsi" w:cstheme="minorHAnsi"/>
        </w:rPr>
        <w:t xml:space="preserve"> </w:t>
      </w:r>
      <w:r w:rsidR="00F4243C" w:rsidRPr="007F2ADC">
        <w:rPr>
          <w:rFonts w:asciiTheme="minorHAnsi" w:hAnsiTheme="minorHAnsi" w:cstheme="minorHAnsi"/>
          <w:b/>
          <w:bCs/>
        </w:rPr>
        <w:t>postai kifizetési szelvény</w:t>
      </w:r>
      <w:r w:rsidR="00F4243C" w:rsidRPr="007F2ADC">
        <w:rPr>
          <w:rFonts w:asciiTheme="minorHAnsi" w:hAnsiTheme="minorHAnsi" w:cstheme="minorHAnsi"/>
        </w:rPr>
        <w:t xml:space="preserve">, vagy elektronikus folyósítás esetén </w:t>
      </w:r>
      <w:r w:rsidR="00F4243C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F4243C" w:rsidRPr="007F2ADC">
        <w:rPr>
          <w:rFonts w:asciiTheme="minorHAnsi" w:hAnsiTheme="minorHAnsi" w:cstheme="minorHAnsi"/>
        </w:rPr>
        <w:t xml:space="preserve"> és az ellátás értékösszegének jóváírási sorát tartalmazó </w:t>
      </w:r>
      <w:r w:rsidR="00F4243C" w:rsidRPr="007F2ADC">
        <w:rPr>
          <w:rFonts w:asciiTheme="minorHAnsi" w:hAnsiTheme="minorHAnsi" w:cstheme="minorHAnsi"/>
          <w:b/>
          <w:bCs/>
        </w:rPr>
        <w:t>bankszámlakivonat</w:t>
      </w:r>
      <w:r w:rsidR="00F4243C" w:rsidRPr="007F2ADC">
        <w:rPr>
          <w:rFonts w:asciiTheme="minorHAnsi" w:hAnsiTheme="minorHAnsi" w:cstheme="minorHAnsi"/>
        </w:rPr>
        <w:t xml:space="preserve">, melyen a rendszeres </w:t>
      </w:r>
      <w:r w:rsidR="00F4243C" w:rsidRPr="007F2ADC">
        <w:rPr>
          <w:rFonts w:asciiTheme="minorHAnsi" w:hAnsiTheme="minorHAnsi" w:cstheme="minorHAnsi"/>
        </w:rPr>
        <w:lastRenderedPageBreak/>
        <w:t xml:space="preserve">szociális ösztöndíj esetében nem releváns adatokat ki kell takarnia a pályázónak pl. vásárlás, készpénz felvétel stb. tranzakciók kitakarása szükséges. </w:t>
      </w:r>
      <w:r w:rsidR="00F4243C" w:rsidRPr="007F2ADC">
        <w:rPr>
          <w:rFonts w:asciiTheme="minorHAnsi" w:hAnsiTheme="minorHAnsi" w:cstheme="minorHAnsi"/>
          <w:i/>
        </w:rPr>
        <w:t>(7. számú melléklet)</w:t>
      </w:r>
    </w:p>
    <w:p w14:paraId="1C9DC6A8" w14:textId="47795CD5" w:rsidR="00967677" w:rsidRPr="007F2ADC" w:rsidRDefault="00AB2394" w:rsidP="00D04DA1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bookmarkStart w:id="12" w:name="_Hlk94353855"/>
      <w:r w:rsidRPr="007F2ADC">
        <w:rPr>
          <w:rFonts w:asciiTheme="minorHAnsi" w:hAnsiTheme="minorHAnsi" w:cstheme="minorHAnsi"/>
        </w:rPr>
        <w:t xml:space="preserve">Az egy főre jutó jövedelem megbízható megállapítása érdekében a </w:t>
      </w:r>
      <w:r w:rsidR="001E12A5" w:rsidRPr="007F2ADC">
        <w:rPr>
          <w:rFonts w:asciiTheme="minorHAnsi" w:hAnsiTheme="minorHAnsi" w:cstheme="minorHAnsi"/>
        </w:rPr>
        <w:t xml:space="preserve">pályázóval egy háztartásban </w:t>
      </w:r>
      <w:r w:rsidRPr="007F2ADC">
        <w:rPr>
          <w:rFonts w:asciiTheme="minorHAnsi" w:hAnsiTheme="minorHAnsi" w:cstheme="minorHAnsi"/>
        </w:rPr>
        <w:t xml:space="preserve">élő két éven aluli gyermek után járó </w:t>
      </w:r>
      <w:r w:rsidRPr="007F2ADC">
        <w:rPr>
          <w:rFonts w:asciiTheme="minorHAnsi" w:hAnsiTheme="minorHAnsi" w:cstheme="minorHAnsi"/>
          <w:b/>
          <w:bCs/>
        </w:rPr>
        <w:t>csecsemőgondozási díj</w:t>
      </w:r>
      <w:r w:rsidRPr="007F2ADC">
        <w:rPr>
          <w:rFonts w:asciiTheme="minorHAnsi" w:hAnsiTheme="minorHAnsi" w:cstheme="minorHAnsi"/>
        </w:rPr>
        <w:t xml:space="preserve">, </w:t>
      </w:r>
      <w:r w:rsidRPr="007F2ADC">
        <w:rPr>
          <w:rFonts w:asciiTheme="minorHAnsi" w:hAnsiTheme="minorHAnsi" w:cstheme="minorHAnsi"/>
          <w:b/>
          <w:bCs/>
        </w:rPr>
        <w:t>gyermekgondozási segély</w:t>
      </w:r>
      <w:r w:rsidRPr="007F2ADC">
        <w:rPr>
          <w:rFonts w:asciiTheme="minorHAnsi" w:hAnsiTheme="minorHAnsi" w:cstheme="minorHAnsi"/>
        </w:rPr>
        <w:t xml:space="preserve">, </w:t>
      </w:r>
      <w:r w:rsidRPr="007F2ADC">
        <w:rPr>
          <w:rFonts w:asciiTheme="minorHAnsi" w:hAnsiTheme="minorHAnsi" w:cstheme="minorHAnsi"/>
          <w:b/>
          <w:bCs/>
        </w:rPr>
        <w:t>gyermekgondozási díj</w:t>
      </w:r>
      <w:r w:rsidRPr="007F2ADC">
        <w:rPr>
          <w:rFonts w:asciiTheme="minorHAnsi" w:hAnsiTheme="minorHAnsi" w:cstheme="minorHAnsi"/>
        </w:rPr>
        <w:t xml:space="preserve">, </w:t>
      </w:r>
      <w:r w:rsidRPr="007F2ADC">
        <w:rPr>
          <w:rFonts w:asciiTheme="minorHAnsi" w:hAnsiTheme="minorHAnsi" w:cstheme="minorHAnsi"/>
          <w:b/>
          <w:bCs/>
        </w:rPr>
        <w:t>gyermeknevelési támogatás</w:t>
      </w:r>
      <w:r w:rsidRPr="007F2ADC">
        <w:rPr>
          <w:rFonts w:asciiTheme="minorHAnsi" w:hAnsiTheme="minorHAnsi" w:cstheme="minorHAnsi"/>
        </w:rPr>
        <w:t xml:space="preserve"> </w:t>
      </w:r>
      <w:r w:rsidR="000556D1" w:rsidRPr="007F2ADC">
        <w:rPr>
          <w:rFonts w:asciiTheme="minorHAnsi" w:hAnsiTheme="minorHAnsi" w:cstheme="minorHAnsi"/>
        </w:rPr>
        <w:t xml:space="preserve">értékösszegének igazolása érdekében </w:t>
      </w:r>
      <w:r w:rsidR="000556D1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0556D1" w:rsidRPr="007F2ADC">
        <w:rPr>
          <w:rFonts w:asciiTheme="minorHAnsi" w:hAnsiTheme="minorHAnsi" w:cstheme="minorHAnsi"/>
        </w:rPr>
        <w:t xml:space="preserve"> po</w:t>
      </w:r>
      <w:r w:rsidR="000556D1" w:rsidRPr="007F2ADC">
        <w:rPr>
          <w:rFonts w:asciiTheme="minorHAnsi" w:hAnsiTheme="minorHAnsi" w:cstheme="minorHAnsi"/>
          <w:b/>
          <w:bCs/>
        </w:rPr>
        <w:t>stai kifizetési szelvény</w:t>
      </w:r>
      <w:r w:rsidR="000556D1" w:rsidRPr="007F2ADC">
        <w:rPr>
          <w:rFonts w:asciiTheme="minorHAnsi" w:hAnsiTheme="minorHAnsi" w:cstheme="minorHAnsi"/>
        </w:rPr>
        <w:t xml:space="preserve">, vagy elektronikus folyósítás esetén </w:t>
      </w:r>
      <w:r w:rsidR="000556D1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0556D1" w:rsidRPr="007F2ADC">
        <w:rPr>
          <w:rFonts w:asciiTheme="minorHAnsi" w:hAnsiTheme="minorHAnsi" w:cstheme="minorHAnsi"/>
        </w:rPr>
        <w:t xml:space="preserve"> és az ellátás értékösszegének jóváírási sorát tartalmazó </w:t>
      </w:r>
      <w:r w:rsidR="000556D1" w:rsidRPr="007F2ADC">
        <w:rPr>
          <w:rFonts w:asciiTheme="minorHAnsi" w:hAnsiTheme="minorHAnsi" w:cstheme="minorHAnsi"/>
          <w:b/>
          <w:bCs/>
        </w:rPr>
        <w:t>bankszámlakivonat</w:t>
      </w:r>
      <w:r w:rsidR="000556D1" w:rsidRPr="007F2ADC">
        <w:rPr>
          <w:rFonts w:asciiTheme="minorHAnsi" w:hAnsiTheme="minorHAnsi" w:cstheme="minorHAnsi"/>
        </w:rPr>
        <w:t xml:space="preserve">, melyen a rendszeres szociális ösztöndíj esetében nem releváns adatokat ki kell takarnia a pályázónak pl. vásárlás, készpénz felvétel stb. tranzakciók kitakarása szükséges. </w:t>
      </w:r>
      <w:r w:rsidR="000556D1" w:rsidRPr="007F2ADC">
        <w:rPr>
          <w:rFonts w:asciiTheme="minorHAnsi" w:hAnsiTheme="minorHAnsi" w:cstheme="minorHAnsi"/>
          <w:i/>
        </w:rPr>
        <w:t>(7. számú melléklet)</w:t>
      </w:r>
    </w:p>
    <w:bookmarkEnd w:id="12"/>
    <w:p w14:paraId="1C714745" w14:textId="77777777" w:rsidR="005167A4" w:rsidRPr="007F2ADC" w:rsidRDefault="005167A4" w:rsidP="005167A4">
      <w:pPr>
        <w:tabs>
          <w:tab w:val="left" w:pos="567"/>
        </w:tabs>
        <w:spacing w:line="288" w:lineRule="auto"/>
        <w:ind w:left="207"/>
        <w:jc w:val="both"/>
        <w:rPr>
          <w:rFonts w:asciiTheme="minorHAnsi" w:hAnsiTheme="minorHAnsi" w:cstheme="minorHAnsi"/>
        </w:rPr>
      </w:pPr>
    </w:p>
    <w:p w14:paraId="6BDAD5EC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t>Az egy főre eső jövedelemmel kapcsolatos kiegészítések:</w:t>
      </w:r>
    </w:p>
    <w:p w14:paraId="514F9E32" w14:textId="77777777" w:rsidR="00967677" w:rsidRPr="007F2ADC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 családi pótlék igazolása nem szükséges.</w:t>
      </w:r>
    </w:p>
    <w:p w14:paraId="7674B815" w14:textId="54AFED26" w:rsidR="00967677" w:rsidRPr="007F2ADC" w:rsidRDefault="002B32C6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 </w:t>
      </w:r>
      <w:r w:rsidR="00CE0280" w:rsidRPr="007F2ADC">
        <w:rPr>
          <w:rFonts w:asciiTheme="minorHAnsi" w:hAnsiTheme="minorHAnsi" w:cstheme="minorHAnsi"/>
        </w:rPr>
        <w:t xml:space="preserve">pályázó </w:t>
      </w:r>
      <w:r w:rsidRPr="007F2ADC">
        <w:rPr>
          <w:rFonts w:asciiTheme="minorHAnsi" w:hAnsiTheme="minorHAnsi" w:cstheme="minorHAnsi"/>
        </w:rPr>
        <w:t xml:space="preserve">hallgató kérésére a bizonyított jövőbeni jövedelemváltozás figyelembevétele érdekében a </w:t>
      </w:r>
      <w:r w:rsidR="001E12A5" w:rsidRPr="007F2ADC">
        <w:rPr>
          <w:rFonts w:asciiTheme="minorHAnsi" w:hAnsiTheme="minorHAnsi" w:cstheme="minorHAnsi"/>
        </w:rPr>
        <w:t xml:space="preserve">háztartásban </w:t>
      </w:r>
      <w:r w:rsidRPr="007F2ADC">
        <w:rPr>
          <w:rFonts w:asciiTheme="minorHAnsi" w:hAnsiTheme="minorHAnsi" w:cstheme="minorHAnsi"/>
        </w:rPr>
        <w:t xml:space="preserve">bekövetkezendő jövedelmet érintő változást igazoló dokumentum </w:t>
      </w:r>
      <w:r w:rsidR="003304BA" w:rsidRPr="007F2ADC">
        <w:rPr>
          <w:rFonts w:asciiTheme="minorHAnsi" w:hAnsiTheme="minorHAnsi" w:cstheme="minorHAnsi"/>
        </w:rPr>
        <w:t>benyújtása</w:t>
      </w:r>
      <w:r w:rsidR="00F24895" w:rsidRPr="007F2ADC">
        <w:rPr>
          <w:rFonts w:asciiTheme="minorHAnsi" w:hAnsiTheme="minorHAnsi" w:cstheme="minorHAnsi"/>
        </w:rPr>
        <w:t xml:space="preserve"> szükséges.</w:t>
      </w:r>
      <w:r w:rsidR="00144234" w:rsidRPr="007F2ADC">
        <w:rPr>
          <w:rFonts w:asciiTheme="minorHAnsi" w:hAnsiTheme="minorHAnsi" w:cstheme="minorHAnsi"/>
        </w:rPr>
        <w:t xml:space="preserve"> </w:t>
      </w:r>
      <w:bookmarkStart w:id="13" w:name="_Hlk94353233"/>
      <w:r w:rsidR="00144234" w:rsidRPr="007F2ADC">
        <w:rPr>
          <w:rFonts w:asciiTheme="minorHAnsi" w:hAnsiTheme="minorHAnsi" w:cstheme="minorHAnsi"/>
        </w:rPr>
        <w:t>(pl. munkaviszony megszűntető határozata, vagy nyilatkozat</w:t>
      </w:r>
      <w:r w:rsidR="000B75B1" w:rsidRPr="007F2ADC">
        <w:rPr>
          <w:rFonts w:asciiTheme="minorHAnsi" w:hAnsiTheme="minorHAnsi" w:cstheme="minorHAnsi"/>
        </w:rPr>
        <w:t xml:space="preserve"> </w:t>
      </w:r>
      <w:r w:rsidR="000B75B1" w:rsidRPr="007F2ADC">
        <w:rPr>
          <w:rFonts w:asciiTheme="minorHAnsi" w:hAnsiTheme="minorHAnsi" w:cstheme="minorHAnsi"/>
          <w:i/>
          <w:iCs/>
        </w:rPr>
        <w:t>(6. számú melléklet)</w:t>
      </w:r>
      <w:r w:rsidR="00144234" w:rsidRPr="007F2ADC">
        <w:rPr>
          <w:rFonts w:asciiTheme="minorHAnsi" w:hAnsiTheme="minorHAnsi" w:cstheme="minorHAnsi"/>
        </w:rPr>
        <w:t xml:space="preserve">, arról, hogy </w:t>
      </w:r>
      <w:r w:rsidR="008F75AE" w:rsidRPr="007F2ADC">
        <w:rPr>
          <w:rFonts w:asciiTheme="minorHAnsi" w:hAnsiTheme="minorHAnsi" w:cstheme="minorHAnsi"/>
        </w:rPr>
        <w:t xml:space="preserve">állandó </w:t>
      </w:r>
      <w:r w:rsidR="00144234" w:rsidRPr="007F2ADC">
        <w:rPr>
          <w:rFonts w:asciiTheme="minorHAnsi" w:hAnsiTheme="minorHAnsi" w:cstheme="minorHAnsi"/>
        </w:rPr>
        <w:t>jövedelem változás fog bekövetkezni</w:t>
      </w:r>
      <w:r w:rsidR="000B75B1" w:rsidRPr="007F2ADC">
        <w:rPr>
          <w:rFonts w:asciiTheme="minorHAnsi" w:hAnsiTheme="minorHAnsi" w:cstheme="minorHAnsi"/>
        </w:rPr>
        <w:t>.)</w:t>
      </w:r>
      <w:bookmarkEnd w:id="13"/>
    </w:p>
    <w:p w14:paraId="40C7D3AB" w14:textId="28694CC2" w:rsidR="005167A4" w:rsidRPr="007F2ADC" w:rsidRDefault="005167A4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Az egy főre jutó átlagjövedelem meghatározásánál a költségeket igazoló dokumentumok alapján figyelembevételre kerül a hallgató vagy vele közös háztartásban élő közeli hozzátartozója egészségi állapotához kapcsolódó és rendszeresen felmerülő egészségügyi kiadásokat, valamint a fogyatékossággal élők állapota miatt jelentkező, továbbá az ápolásra szoruló hozzátartozó gondozásával járó költségeket</w:t>
      </w:r>
      <w:r w:rsidR="0032295F" w:rsidRPr="007F2ADC">
        <w:rPr>
          <w:rFonts w:asciiTheme="minorHAnsi" w:hAnsiTheme="minorHAnsi" w:cstheme="minorHAnsi"/>
        </w:rPr>
        <w:t xml:space="preserve"> </w:t>
      </w:r>
      <w:r w:rsidR="000539A1" w:rsidRPr="007F2ADC">
        <w:rPr>
          <w:rFonts w:asciiTheme="minorHAnsi" w:hAnsiTheme="minorHAnsi" w:cstheme="minorHAnsi"/>
        </w:rPr>
        <w:t xml:space="preserve">számlákkal </w:t>
      </w:r>
      <w:r w:rsidR="0032295F" w:rsidRPr="007F2ADC">
        <w:rPr>
          <w:rFonts w:asciiTheme="minorHAnsi" w:hAnsiTheme="minorHAnsi" w:cstheme="minorHAnsi"/>
        </w:rPr>
        <w:t xml:space="preserve">szükséges </w:t>
      </w:r>
      <w:r w:rsidR="000539A1" w:rsidRPr="007F2ADC">
        <w:rPr>
          <w:rFonts w:asciiTheme="minorHAnsi" w:hAnsiTheme="minorHAnsi" w:cstheme="minorHAnsi"/>
        </w:rPr>
        <w:t>igazolni, számlák hiányában nyilatkozat szükséges</w:t>
      </w:r>
      <w:r w:rsidR="0032295F" w:rsidRPr="007F2ADC">
        <w:rPr>
          <w:rFonts w:asciiTheme="minorHAnsi" w:hAnsiTheme="minorHAnsi" w:cstheme="minorHAnsi"/>
        </w:rPr>
        <w:t xml:space="preserve">. </w:t>
      </w:r>
      <w:r w:rsidR="0032295F" w:rsidRPr="007F2ADC">
        <w:rPr>
          <w:rFonts w:asciiTheme="minorHAnsi" w:hAnsiTheme="minorHAnsi" w:cstheme="minorHAnsi"/>
          <w:i/>
          <w:iCs/>
        </w:rPr>
        <w:t>(6. számú melléklet)</w:t>
      </w:r>
    </w:p>
    <w:p w14:paraId="76C6E840" w14:textId="77777777" w:rsidR="00967677" w:rsidRPr="007F2ADC" w:rsidRDefault="00967677">
      <w:pPr>
        <w:spacing w:line="288" w:lineRule="auto"/>
        <w:ind w:left="-180"/>
        <w:jc w:val="both"/>
        <w:rPr>
          <w:rFonts w:asciiTheme="minorHAnsi" w:hAnsiTheme="minorHAnsi" w:cstheme="minorHAnsi"/>
        </w:rPr>
      </w:pPr>
    </w:p>
    <w:p w14:paraId="47C8CB5F" w14:textId="77777777" w:rsidR="00967677" w:rsidRPr="007F2ADC" w:rsidRDefault="001E12A5">
      <w:pPr>
        <w:spacing w:line="288" w:lineRule="auto"/>
        <w:jc w:val="center"/>
        <w:outlineLvl w:val="0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u w:val="single"/>
        </w:rPr>
        <w:t>KIEGÉSZÍTŐ IGAZOLÁSOK</w:t>
      </w:r>
    </w:p>
    <w:p w14:paraId="7D2ED98B" w14:textId="77777777" w:rsidR="00967677" w:rsidRPr="007F2ADC" w:rsidRDefault="00967677">
      <w:pPr>
        <w:spacing w:line="288" w:lineRule="auto"/>
        <w:ind w:left="-180"/>
        <w:jc w:val="both"/>
        <w:rPr>
          <w:rFonts w:asciiTheme="minorHAnsi" w:hAnsiTheme="minorHAnsi" w:cstheme="minorHAnsi"/>
          <w:b/>
          <w:u w:val="single"/>
        </w:rPr>
      </w:pPr>
    </w:p>
    <w:p w14:paraId="095CA821" w14:textId="77777777" w:rsidR="00967677" w:rsidRPr="007F2ADC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b/>
        </w:rPr>
        <w:t xml:space="preserve">Ha a 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 xml:space="preserve">pályázó szülei elváltak, </w:t>
      </w:r>
      <w:r w:rsidR="00644C03" w:rsidRPr="007F2ADC">
        <w:rPr>
          <w:rFonts w:asciiTheme="minorHAnsi" w:hAnsiTheme="minorHAnsi" w:cstheme="minorHAnsi"/>
          <w:b/>
          <w:i/>
          <w:iCs/>
          <w:u w:val="single"/>
        </w:rPr>
        <w:t>vagy külön élnek</w:t>
      </w:r>
      <w:r w:rsidR="00644C03" w:rsidRPr="007F2ADC">
        <w:rPr>
          <w:rFonts w:asciiTheme="minorHAnsi" w:hAnsiTheme="minorHAnsi" w:cstheme="minorHAnsi"/>
          <w:b/>
        </w:rPr>
        <w:t xml:space="preserve"> </w:t>
      </w:r>
      <w:r w:rsidRPr="007F2ADC">
        <w:rPr>
          <w:rFonts w:asciiTheme="minorHAnsi" w:hAnsiTheme="minorHAnsi" w:cstheme="minorHAnsi"/>
          <w:b/>
        </w:rPr>
        <w:t xml:space="preserve">akkor </w:t>
      </w:r>
      <w:r w:rsidR="00644C03" w:rsidRPr="007F2ADC">
        <w:rPr>
          <w:rFonts w:asciiTheme="minorHAnsi" w:hAnsiTheme="minorHAnsi" w:cstheme="minorHAnsi"/>
          <w:b/>
        </w:rPr>
        <w:t xml:space="preserve">az egy főre jutó jövedelem megbízható meghatározása érdekében </w:t>
      </w:r>
      <w:r w:rsidRPr="007F2ADC">
        <w:rPr>
          <w:rFonts w:asciiTheme="minorHAnsi" w:hAnsiTheme="minorHAnsi" w:cstheme="minorHAnsi"/>
          <w:b/>
        </w:rPr>
        <w:t>szükséges:</w:t>
      </w:r>
    </w:p>
    <w:p w14:paraId="28AB0175" w14:textId="706FBAB6" w:rsidR="00967677" w:rsidRPr="007F2ADC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 </w:t>
      </w:r>
      <w:r w:rsidR="00F90D5E" w:rsidRPr="007F2ADC">
        <w:rPr>
          <w:rFonts w:asciiTheme="minorHAnsi" w:hAnsiTheme="minorHAnsi" w:cstheme="minorHAnsi"/>
        </w:rPr>
        <w:t xml:space="preserve">szülők válása okán a </w:t>
      </w:r>
      <w:r w:rsidR="00644C03" w:rsidRPr="007F2ADC">
        <w:rPr>
          <w:rFonts w:asciiTheme="minorHAnsi" w:hAnsiTheme="minorHAnsi" w:cstheme="minorHAnsi"/>
        </w:rPr>
        <w:t xml:space="preserve">pályázó hallgató háztartásában jelentkező </w:t>
      </w:r>
      <w:r w:rsidRPr="007F2ADC">
        <w:rPr>
          <w:rFonts w:asciiTheme="minorHAnsi" w:hAnsiTheme="minorHAnsi" w:cstheme="minorHAnsi"/>
          <w:b/>
          <w:bCs/>
        </w:rPr>
        <w:t>gyermektartás összegé</w:t>
      </w:r>
      <w:r w:rsidR="00644C03" w:rsidRPr="007F2ADC">
        <w:rPr>
          <w:rFonts w:asciiTheme="minorHAnsi" w:hAnsiTheme="minorHAnsi" w:cstheme="minorHAnsi"/>
          <w:b/>
          <w:bCs/>
        </w:rPr>
        <w:t>t rögzítő</w:t>
      </w:r>
      <w:r w:rsidR="00644C03" w:rsidRPr="007F2ADC">
        <w:rPr>
          <w:rFonts w:asciiTheme="minorHAnsi" w:hAnsiTheme="minorHAnsi" w:cstheme="minorHAnsi"/>
        </w:rPr>
        <w:t>, a szülő</w:t>
      </w:r>
      <w:r w:rsidR="00F90D5E" w:rsidRPr="007F2ADC">
        <w:rPr>
          <w:rFonts w:asciiTheme="minorHAnsi" w:hAnsiTheme="minorHAnsi" w:cstheme="minorHAnsi"/>
        </w:rPr>
        <w:t>(</w:t>
      </w:r>
      <w:r w:rsidR="00644C03" w:rsidRPr="007F2ADC">
        <w:rPr>
          <w:rFonts w:asciiTheme="minorHAnsi" w:hAnsiTheme="minorHAnsi" w:cstheme="minorHAnsi"/>
        </w:rPr>
        <w:t>k</w:t>
      </w:r>
      <w:r w:rsidR="00F90D5E" w:rsidRPr="007F2ADC">
        <w:rPr>
          <w:rFonts w:asciiTheme="minorHAnsi" w:hAnsiTheme="minorHAnsi" w:cstheme="minorHAnsi"/>
        </w:rPr>
        <w:t>)</w:t>
      </w:r>
      <w:r w:rsidR="00644C03" w:rsidRPr="007F2ADC">
        <w:rPr>
          <w:rFonts w:asciiTheme="minorHAnsi" w:hAnsiTheme="minorHAnsi" w:cstheme="minorHAnsi"/>
        </w:rPr>
        <w:t xml:space="preserve"> által két tanú jelenlétében </w:t>
      </w:r>
      <w:r w:rsidR="00F90D5E" w:rsidRPr="007F2ADC">
        <w:rPr>
          <w:rFonts w:asciiTheme="minorHAnsi" w:hAnsiTheme="minorHAnsi" w:cstheme="minorHAnsi"/>
        </w:rPr>
        <w:t xml:space="preserve">büntetőjogi felelősség tudatában </w:t>
      </w:r>
      <w:r w:rsidR="00644C03" w:rsidRPr="007F2ADC">
        <w:rPr>
          <w:rFonts w:asciiTheme="minorHAnsi" w:hAnsiTheme="minorHAnsi" w:cstheme="minorHAnsi"/>
          <w:b/>
          <w:bCs/>
        </w:rPr>
        <w:t xml:space="preserve">egy hónapnál nem régebben </w:t>
      </w:r>
      <w:r w:rsidR="00F90D5E" w:rsidRPr="007F2ADC">
        <w:rPr>
          <w:rFonts w:asciiTheme="minorHAnsi" w:hAnsiTheme="minorHAnsi" w:cstheme="minorHAnsi"/>
          <w:b/>
          <w:bCs/>
        </w:rPr>
        <w:t xml:space="preserve">megtett </w:t>
      </w:r>
      <w:r w:rsidR="00644C03" w:rsidRPr="007F2ADC">
        <w:rPr>
          <w:rFonts w:asciiTheme="minorHAnsi" w:hAnsiTheme="minorHAnsi" w:cstheme="minorHAnsi"/>
          <w:b/>
          <w:bCs/>
        </w:rPr>
        <w:t>nyilatkozat</w:t>
      </w:r>
      <w:r w:rsidR="00384366" w:rsidRPr="007F2ADC">
        <w:rPr>
          <w:rFonts w:asciiTheme="minorHAnsi" w:hAnsiTheme="minorHAnsi" w:cstheme="minorHAnsi"/>
          <w:b/>
          <w:bCs/>
        </w:rPr>
        <w:t xml:space="preserve">. </w:t>
      </w:r>
      <w:r w:rsidR="00384366" w:rsidRPr="007F2ADC">
        <w:rPr>
          <w:rFonts w:asciiTheme="minorHAnsi" w:hAnsiTheme="minorHAnsi" w:cstheme="minorHAnsi"/>
        </w:rPr>
        <w:t>(válási végzést nem fogadunk el igazolásként)</w:t>
      </w:r>
      <w:r w:rsidR="00384366" w:rsidRPr="007F2ADC">
        <w:rPr>
          <w:rFonts w:asciiTheme="minorHAnsi" w:hAnsiTheme="minorHAnsi" w:cstheme="minorHAnsi"/>
          <w:b/>
          <w:bCs/>
        </w:rPr>
        <w:t xml:space="preserve"> </w:t>
      </w:r>
    </w:p>
    <w:p w14:paraId="0F18373D" w14:textId="4E3FA48B" w:rsidR="002562D1" w:rsidRPr="007F2ADC" w:rsidRDefault="001E12A5" w:rsidP="003C24D9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Amennyiben a</w:t>
      </w:r>
      <w:r w:rsidR="00F90D5E" w:rsidRPr="007F2ADC">
        <w:rPr>
          <w:rFonts w:asciiTheme="minorHAnsi" w:hAnsiTheme="minorHAnsi" w:cstheme="minorHAnsi"/>
        </w:rPr>
        <w:t xml:space="preserve"> </w:t>
      </w:r>
      <w:r w:rsidR="00644C03" w:rsidRPr="007F2ADC">
        <w:rPr>
          <w:rFonts w:asciiTheme="minorHAnsi" w:hAnsiTheme="minorHAnsi" w:cstheme="minorHAnsi"/>
        </w:rPr>
        <w:t xml:space="preserve">szülők </w:t>
      </w:r>
      <w:r w:rsidR="00F90D5E" w:rsidRPr="007F2ADC">
        <w:rPr>
          <w:rFonts w:asciiTheme="minorHAnsi" w:hAnsiTheme="minorHAnsi" w:cstheme="minorHAnsi"/>
        </w:rPr>
        <w:t xml:space="preserve">(akár a </w:t>
      </w:r>
      <w:r w:rsidR="00CE0280" w:rsidRPr="007F2ADC">
        <w:rPr>
          <w:rFonts w:asciiTheme="minorHAnsi" w:hAnsiTheme="minorHAnsi" w:cstheme="minorHAnsi"/>
        </w:rPr>
        <w:t xml:space="preserve">pályázó </w:t>
      </w:r>
      <w:r w:rsidR="00F90D5E" w:rsidRPr="007F2ADC">
        <w:rPr>
          <w:rFonts w:asciiTheme="minorHAnsi" w:hAnsiTheme="minorHAnsi" w:cstheme="minorHAnsi"/>
        </w:rPr>
        <w:t xml:space="preserve">hallgató állandó lakcíme szerinti ingatlanban) </w:t>
      </w:r>
      <w:r w:rsidR="00644C03" w:rsidRPr="007F2ADC">
        <w:rPr>
          <w:rFonts w:asciiTheme="minorHAnsi" w:hAnsiTheme="minorHAnsi" w:cstheme="minorHAnsi"/>
          <w:b/>
          <w:bCs/>
        </w:rPr>
        <w:t xml:space="preserve">külön </w:t>
      </w:r>
      <w:r w:rsidR="00F90D5E" w:rsidRPr="007F2ADC">
        <w:rPr>
          <w:rFonts w:asciiTheme="minorHAnsi" w:hAnsiTheme="minorHAnsi" w:cstheme="minorHAnsi"/>
          <w:b/>
          <w:bCs/>
        </w:rPr>
        <w:t xml:space="preserve">háztartásban </w:t>
      </w:r>
      <w:r w:rsidR="00644C03" w:rsidRPr="007F2ADC">
        <w:rPr>
          <w:rFonts w:asciiTheme="minorHAnsi" w:hAnsiTheme="minorHAnsi" w:cstheme="minorHAnsi"/>
          <w:b/>
          <w:bCs/>
        </w:rPr>
        <w:t>élnek</w:t>
      </w:r>
      <w:r w:rsidR="00644C03" w:rsidRPr="007F2ADC">
        <w:rPr>
          <w:rFonts w:asciiTheme="minorHAnsi" w:hAnsiTheme="minorHAnsi" w:cstheme="minorHAnsi"/>
        </w:rPr>
        <w:t>, akkor a külön</w:t>
      </w:r>
      <w:r w:rsidR="00F90D5E" w:rsidRPr="007F2ADC">
        <w:rPr>
          <w:rFonts w:asciiTheme="minorHAnsi" w:hAnsiTheme="minorHAnsi" w:cstheme="minorHAnsi"/>
        </w:rPr>
        <w:t xml:space="preserve"> háztartást, valamint a </w:t>
      </w:r>
      <w:r w:rsidR="00644C03" w:rsidRPr="007F2ADC">
        <w:rPr>
          <w:rFonts w:asciiTheme="minorHAnsi" w:hAnsiTheme="minorHAnsi" w:cstheme="minorHAnsi"/>
        </w:rPr>
        <w:t>gyermek(ek)</w:t>
      </w:r>
      <w:r w:rsidR="00F90D5E" w:rsidRPr="007F2ADC">
        <w:rPr>
          <w:rFonts w:asciiTheme="minorHAnsi" w:hAnsiTheme="minorHAnsi" w:cstheme="minorHAnsi"/>
        </w:rPr>
        <w:t xml:space="preserve">től külön háztartásban élő szülő részéről a gyermek(ek) </w:t>
      </w:r>
      <w:r w:rsidR="00F90D5E" w:rsidRPr="007F2ADC">
        <w:rPr>
          <w:rFonts w:asciiTheme="minorHAnsi" w:hAnsiTheme="minorHAnsi" w:cstheme="minorHAnsi"/>
          <w:b/>
          <w:bCs/>
        </w:rPr>
        <w:t>támogatására fordított értékösszeget</w:t>
      </w:r>
      <w:r w:rsidR="00F90D5E" w:rsidRPr="007F2ADC">
        <w:rPr>
          <w:rFonts w:asciiTheme="minorHAnsi" w:hAnsiTheme="minorHAnsi" w:cstheme="minorHAnsi"/>
        </w:rPr>
        <w:t xml:space="preserve"> rögzítő – az államháztartás alrendszeréből jogszabály alapján természetes személy részére nyújtható juttatásra való jogosultság valós tényének igazolása érdekében </w:t>
      </w:r>
      <w:r w:rsidR="00BF1761" w:rsidRPr="007F2ADC">
        <w:rPr>
          <w:rFonts w:asciiTheme="minorHAnsi" w:hAnsiTheme="minorHAnsi" w:cstheme="minorHAnsi"/>
        </w:rPr>
        <w:t xml:space="preserve">– </w:t>
      </w:r>
      <w:r w:rsidR="00BF1761" w:rsidRPr="007F2ADC">
        <w:rPr>
          <w:rFonts w:asciiTheme="minorHAnsi" w:hAnsiTheme="minorHAnsi" w:cstheme="minorHAnsi"/>
          <w:b/>
          <w:bCs/>
        </w:rPr>
        <w:t>közjegyző</w:t>
      </w:r>
      <w:r w:rsidR="00FE0702" w:rsidRPr="007F2ADC">
        <w:rPr>
          <w:rFonts w:asciiTheme="minorHAnsi" w:hAnsiTheme="minorHAnsi" w:cstheme="minorHAnsi"/>
          <w:b/>
          <w:bCs/>
        </w:rPr>
        <w:t xml:space="preserve"> </w:t>
      </w:r>
      <w:r w:rsidR="00644C03" w:rsidRPr="007F2ADC">
        <w:rPr>
          <w:rFonts w:asciiTheme="minorHAnsi" w:hAnsiTheme="minorHAnsi" w:cstheme="minorHAnsi"/>
          <w:b/>
          <w:bCs/>
        </w:rPr>
        <w:t xml:space="preserve">előtt egy hónapnál nem régebben </w:t>
      </w:r>
      <w:r w:rsidR="00F90D5E" w:rsidRPr="007F2ADC">
        <w:rPr>
          <w:rFonts w:asciiTheme="minorHAnsi" w:hAnsiTheme="minorHAnsi" w:cstheme="minorHAnsi"/>
          <w:b/>
          <w:bCs/>
        </w:rPr>
        <w:t xml:space="preserve">megtett </w:t>
      </w:r>
      <w:r w:rsidR="00CD5B73" w:rsidRPr="007F2ADC">
        <w:rPr>
          <w:rFonts w:asciiTheme="minorHAnsi" w:hAnsiTheme="minorHAnsi" w:cstheme="minorHAnsi"/>
          <w:b/>
          <w:bCs/>
        </w:rPr>
        <w:t xml:space="preserve">önkéntes </w:t>
      </w:r>
      <w:r w:rsidR="00644C03" w:rsidRPr="007F2ADC">
        <w:rPr>
          <w:rFonts w:asciiTheme="minorHAnsi" w:hAnsiTheme="minorHAnsi" w:cstheme="minorHAnsi"/>
          <w:b/>
          <w:bCs/>
        </w:rPr>
        <w:t>nyilatkozat</w:t>
      </w:r>
      <w:r w:rsidR="00F90D5E" w:rsidRPr="007F2ADC">
        <w:rPr>
          <w:rFonts w:asciiTheme="minorHAnsi" w:hAnsiTheme="minorHAnsi" w:cstheme="minorHAnsi"/>
          <w:b/>
          <w:bCs/>
        </w:rPr>
        <w:t>.</w:t>
      </w:r>
    </w:p>
    <w:p w14:paraId="7C4CB56B" w14:textId="64FA2E91" w:rsidR="00967677" w:rsidRPr="007F2ADC" w:rsidRDefault="001E12A5">
      <w:pPr>
        <w:numPr>
          <w:ilvl w:val="0"/>
          <w:numId w:val="8"/>
        </w:numPr>
        <w:tabs>
          <w:tab w:val="left" w:pos="502"/>
        </w:tabs>
        <w:spacing w:line="288" w:lineRule="auto"/>
        <w:ind w:left="284" w:hanging="284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b/>
        </w:rPr>
        <w:lastRenderedPageBreak/>
        <w:t xml:space="preserve">Ha a 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pályázó</w:t>
      </w:r>
      <w:r w:rsidR="00A82BB0" w:rsidRPr="007F2ADC">
        <w:rPr>
          <w:rFonts w:asciiTheme="minorHAnsi" w:hAnsiTheme="minorHAnsi" w:cstheme="minorHAnsi"/>
          <w:b/>
          <w:i/>
          <w:iCs/>
          <w:u w:val="single"/>
        </w:rPr>
        <w:t xml:space="preserve"> eltartója nem a szülő, </w:t>
      </w:r>
      <w:r w:rsidR="00246300" w:rsidRPr="007F2ADC">
        <w:rPr>
          <w:rFonts w:asciiTheme="minorHAnsi" w:hAnsiTheme="minorHAnsi" w:cstheme="minorHAnsi"/>
          <w:b/>
          <w:i/>
          <w:iCs/>
          <w:u w:val="single"/>
        </w:rPr>
        <w:t xml:space="preserve">vagy házas, </w:t>
      </w:r>
      <w:r w:rsidR="00977F75" w:rsidRPr="007F2ADC">
        <w:rPr>
          <w:rFonts w:asciiTheme="minorHAnsi" w:hAnsiTheme="minorHAnsi" w:cstheme="minorHAnsi"/>
          <w:b/>
          <w:i/>
          <w:iCs/>
          <w:u w:val="single"/>
        </w:rPr>
        <w:t xml:space="preserve">vagy </w:t>
      </w:r>
      <w:r w:rsidR="00991AC4" w:rsidRPr="007F2ADC">
        <w:rPr>
          <w:rFonts w:asciiTheme="minorHAnsi" w:hAnsiTheme="minorHAnsi" w:cstheme="minorHAnsi"/>
          <w:b/>
          <w:i/>
          <w:iCs/>
          <w:u w:val="single"/>
        </w:rPr>
        <w:t>szülő/családfenntartó</w:t>
      </w:r>
      <w:r w:rsidR="00991AC4" w:rsidRPr="007F2ADC">
        <w:rPr>
          <w:rFonts w:asciiTheme="minorHAnsi" w:hAnsiTheme="minorHAnsi" w:cstheme="minorHAnsi"/>
          <w:b/>
        </w:rPr>
        <w:t>,</w:t>
      </w:r>
      <w:r w:rsidR="00991AC4" w:rsidRPr="007F2ADC">
        <w:rPr>
          <w:rFonts w:asciiTheme="minorHAnsi" w:hAnsiTheme="minorHAnsi" w:cstheme="minorHAnsi"/>
          <w:b/>
          <w:i/>
          <w:iCs/>
          <w:u w:val="single"/>
        </w:rPr>
        <w:t xml:space="preserve"> </w:t>
      </w:r>
      <w:r w:rsidR="00A82BB0" w:rsidRPr="007F2ADC">
        <w:rPr>
          <w:rFonts w:asciiTheme="minorHAnsi" w:hAnsiTheme="minorHAnsi" w:cstheme="minorHAnsi"/>
          <w:b/>
        </w:rPr>
        <w:t>akkor az egy főre jutó jövedelem megbízható meghatározása érdekében szükséges:</w:t>
      </w:r>
    </w:p>
    <w:p w14:paraId="0948A72B" w14:textId="472256BF" w:rsidR="00967677" w:rsidRPr="007F2ADC" w:rsidRDefault="00977F7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  <w:i/>
          <w:iCs/>
        </w:rPr>
      </w:pPr>
      <w:r w:rsidRPr="007F2ADC">
        <w:rPr>
          <w:rFonts w:asciiTheme="minorHAnsi" w:hAnsiTheme="minorHAnsi" w:cstheme="minorHAnsi"/>
        </w:rPr>
        <w:t xml:space="preserve">Amennyiben </w:t>
      </w:r>
      <w:r w:rsidRPr="007F2ADC">
        <w:rPr>
          <w:rFonts w:asciiTheme="minorHAnsi" w:hAnsiTheme="minorHAnsi" w:cstheme="minorHAnsi"/>
          <w:b/>
          <w:bCs/>
        </w:rPr>
        <w:t>a pályázó eltartója/eltartói nem a s</w:t>
      </w:r>
      <w:r w:rsidR="001E12A5" w:rsidRPr="007F2ADC">
        <w:rPr>
          <w:rFonts w:asciiTheme="minorHAnsi" w:hAnsiTheme="minorHAnsi" w:cstheme="minorHAnsi"/>
          <w:b/>
          <w:bCs/>
        </w:rPr>
        <w:t>zülő</w:t>
      </w:r>
      <w:r w:rsidRPr="007F2ADC">
        <w:rPr>
          <w:rFonts w:asciiTheme="minorHAnsi" w:hAnsiTheme="minorHAnsi" w:cstheme="minorHAnsi"/>
          <w:b/>
          <w:bCs/>
        </w:rPr>
        <w:t>/szülők,</w:t>
      </w:r>
      <w:r w:rsidRPr="007F2ADC">
        <w:rPr>
          <w:rFonts w:asciiTheme="minorHAnsi" w:hAnsiTheme="minorHAnsi" w:cstheme="minorHAnsi"/>
        </w:rPr>
        <w:t xml:space="preserve"> akkor az eltartó(k) és a szülő(k) </w:t>
      </w:r>
      <w:r w:rsidR="001E12A5" w:rsidRPr="007F2ADC">
        <w:rPr>
          <w:rFonts w:asciiTheme="minorHAnsi" w:hAnsiTheme="minorHAnsi" w:cstheme="minorHAnsi"/>
        </w:rPr>
        <w:t xml:space="preserve">által büntetőjogi felelősség tudatában </w:t>
      </w:r>
      <w:r w:rsidR="001349CC" w:rsidRPr="007F2ADC">
        <w:rPr>
          <w:rFonts w:asciiTheme="minorHAnsi" w:hAnsiTheme="minorHAnsi" w:cstheme="minorHAnsi"/>
          <w:bCs/>
        </w:rPr>
        <w:t xml:space="preserve">és teljes bizonyító erejű magánokiratban (pl. saját kézzel írja és aláírja vagy két tanú együttes jelenlétében írja alá, illetve a már aláírt dokumentumot saját kezű aláírásának ismeri el) tett </w:t>
      </w:r>
      <w:r w:rsidR="001349CC" w:rsidRPr="007F2ADC">
        <w:rPr>
          <w:rFonts w:asciiTheme="minorHAnsi" w:hAnsiTheme="minorHAnsi" w:cstheme="minorHAnsi"/>
          <w:b/>
        </w:rPr>
        <w:t xml:space="preserve">egy hónapnál nem régebbi </w:t>
      </w:r>
      <w:r w:rsidR="001E12A5" w:rsidRPr="007F2ADC">
        <w:rPr>
          <w:rFonts w:asciiTheme="minorHAnsi" w:hAnsiTheme="minorHAnsi" w:cstheme="minorHAnsi"/>
          <w:b/>
        </w:rPr>
        <w:t>nyilatkozat</w:t>
      </w:r>
      <w:r w:rsidR="00F41FF8" w:rsidRPr="007F2ADC">
        <w:rPr>
          <w:rFonts w:asciiTheme="minorHAnsi" w:hAnsiTheme="minorHAnsi" w:cstheme="minorHAnsi"/>
          <w:b/>
        </w:rPr>
        <w:t xml:space="preserve"> </w:t>
      </w:r>
      <w:r w:rsidR="00F41FF8" w:rsidRPr="007F2ADC">
        <w:rPr>
          <w:rFonts w:asciiTheme="minorHAnsi" w:hAnsiTheme="minorHAnsi" w:cstheme="minorHAnsi"/>
          <w:bCs/>
          <w:i/>
          <w:iCs/>
        </w:rPr>
        <w:t>(6. számú melléklet)</w:t>
      </w:r>
      <w:r w:rsidRPr="007F2ADC">
        <w:rPr>
          <w:rFonts w:asciiTheme="minorHAnsi" w:hAnsiTheme="minorHAnsi" w:cstheme="minorHAnsi"/>
          <w:bCs/>
          <w:i/>
          <w:iCs/>
        </w:rPr>
        <w:t xml:space="preserve">, </w:t>
      </w:r>
      <w:r w:rsidRPr="007F2ADC">
        <w:rPr>
          <w:rFonts w:asciiTheme="minorHAnsi" w:hAnsiTheme="minorHAnsi" w:cstheme="minorHAnsi"/>
        </w:rPr>
        <w:t xml:space="preserve">valamint a pályázóval egy háztartásban élő személyeket érintően a jelen tájékoztató vonatkozó pontjai szerinti </w:t>
      </w:r>
      <w:r w:rsidR="005855DA" w:rsidRPr="007F2ADC">
        <w:rPr>
          <w:rFonts w:asciiTheme="minorHAnsi" w:hAnsiTheme="minorHAnsi" w:cstheme="minorHAnsi"/>
        </w:rPr>
        <w:t>jövedelem</w:t>
      </w:r>
      <w:r w:rsidRPr="007F2ADC">
        <w:rPr>
          <w:rFonts w:asciiTheme="minorHAnsi" w:hAnsiTheme="minorHAnsi" w:cstheme="minorHAnsi"/>
        </w:rPr>
        <w:t>igazolási dokumentumok benyújtása szükséges.</w:t>
      </w:r>
      <w:r w:rsidR="004B703C" w:rsidRPr="007F2ADC">
        <w:rPr>
          <w:rFonts w:asciiTheme="minorHAnsi" w:hAnsiTheme="minorHAnsi" w:cstheme="minorHAnsi"/>
        </w:rPr>
        <w:t xml:space="preserve"> </w:t>
      </w:r>
    </w:p>
    <w:p w14:paraId="4341C5D5" w14:textId="77777777" w:rsidR="00967677" w:rsidRPr="007F2ADC" w:rsidRDefault="001E12A5" w:rsidP="00F41FF8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</w:t>
      </w:r>
      <w:r w:rsidR="00977F75" w:rsidRPr="007F2ADC">
        <w:rPr>
          <w:rFonts w:asciiTheme="minorHAnsi" w:hAnsiTheme="minorHAnsi" w:cstheme="minorHAnsi"/>
        </w:rPr>
        <w:t xml:space="preserve">mennyiben </w:t>
      </w:r>
      <w:r w:rsidR="00977F75" w:rsidRPr="007F2ADC">
        <w:rPr>
          <w:rFonts w:asciiTheme="minorHAnsi" w:hAnsiTheme="minorHAnsi" w:cstheme="minorHAnsi"/>
          <w:b/>
          <w:bCs/>
        </w:rPr>
        <w:t>a pályázó házas</w:t>
      </w:r>
      <w:r w:rsidR="009A0B89" w:rsidRPr="007F2ADC">
        <w:rPr>
          <w:rFonts w:asciiTheme="minorHAnsi" w:hAnsiTheme="minorHAnsi" w:cstheme="minorHAnsi"/>
        </w:rPr>
        <w:t xml:space="preserve"> és </w:t>
      </w:r>
      <w:r w:rsidR="009143AD" w:rsidRPr="007F2ADC">
        <w:rPr>
          <w:rFonts w:asciiTheme="minorHAnsi" w:hAnsiTheme="minorHAnsi" w:cstheme="minorHAnsi"/>
        </w:rPr>
        <w:t xml:space="preserve">állandó lakcíme szerinti ingatlanban </w:t>
      </w:r>
      <w:r w:rsidR="009A0B89" w:rsidRPr="007F2ADC">
        <w:rPr>
          <w:rFonts w:asciiTheme="minorHAnsi" w:hAnsiTheme="minorHAnsi" w:cstheme="minorHAnsi"/>
        </w:rPr>
        <w:t>szülő</w:t>
      </w:r>
      <w:r w:rsidR="00991AC4" w:rsidRPr="007F2ADC">
        <w:rPr>
          <w:rFonts w:asciiTheme="minorHAnsi" w:hAnsiTheme="minorHAnsi" w:cstheme="minorHAnsi"/>
        </w:rPr>
        <w:t xml:space="preserve">vel/szülőkkel él, a külön háztartásban élés igazolási dokumentumainak, valamint a hallgató jövedelmének és a házastárs jövedelmének jelen tájékoztató vonatkozó pontjai szerinti igazolási dokumentumok benyújtása szükséges. </w:t>
      </w:r>
    </w:p>
    <w:p w14:paraId="62BA48DA" w14:textId="5C48B850" w:rsidR="002C3175" w:rsidRPr="007F2ADC" w:rsidRDefault="00991AC4" w:rsidP="002C317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</w:t>
      </w:r>
      <w:r w:rsidRPr="007F2ADC">
        <w:rPr>
          <w:rFonts w:asciiTheme="minorHAnsi" w:hAnsiTheme="minorHAnsi" w:cstheme="minorHAnsi"/>
          <w:b/>
          <w:bCs/>
        </w:rPr>
        <w:t>a pályázó szülő/nevelőszülő</w:t>
      </w:r>
      <w:r w:rsidR="00B61C3C" w:rsidRPr="007F2ADC">
        <w:rPr>
          <w:rFonts w:asciiTheme="minorHAnsi" w:hAnsiTheme="minorHAnsi" w:cstheme="minorHAnsi"/>
          <w:b/>
          <w:bCs/>
        </w:rPr>
        <w:t xml:space="preserve"> vagy családfenntartó</w:t>
      </w:r>
      <w:r w:rsidR="00D91F41" w:rsidRPr="007F2ADC">
        <w:rPr>
          <w:rFonts w:asciiTheme="minorHAnsi" w:hAnsiTheme="minorHAnsi" w:cstheme="minorHAnsi"/>
        </w:rPr>
        <w:t>, akkor</w:t>
      </w:r>
      <w:r w:rsidR="00B61C3C" w:rsidRPr="007F2ADC">
        <w:rPr>
          <w:rFonts w:asciiTheme="minorHAnsi" w:hAnsiTheme="minorHAnsi" w:cstheme="minorHAnsi"/>
        </w:rPr>
        <w:t xml:space="preserve"> a tények igazolása érdekében szükséges </w:t>
      </w:r>
      <w:r w:rsidR="00B61C3C" w:rsidRPr="007F2ADC">
        <w:rPr>
          <w:rFonts w:asciiTheme="minorHAnsi" w:hAnsiTheme="minorHAnsi" w:cstheme="minorHAnsi"/>
          <w:b/>
          <w:bCs/>
        </w:rPr>
        <w:t>a gyermek születési anyakönyvi kivonat</w:t>
      </w:r>
      <w:r w:rsidR="00C56503" w:rsidRPr="007F2ADC">
        <w:rPr>
          <w:rFonts w:asciiTheme="minorHAnsi" w:hAnsiTheme="minorHAnsi" w:cstheme="minorHAnsi"/>
          <w:b/>
          <w:bCs/>
        </w:rPr>
        <w:t xml:space="preserve">a, </w:t>
      </w:r>
      <w:r w:rsidR="00B61C3C" w:rsidRPr="007F2ADC">
        <w:rPr>
          <w:rFonts w:asciiTheme="minorHAnsi" w:hAnsiTheme="minorHAnsi" w:cstheme="minorHAnsi"/>
        </w:rPr>
        <w:t>mely igazolja, hogy a gyer</w:t>
      </w:r>
      <w:r w:rsidR="00D91F41" w:rsidRPr="007F2ADC">
        <w:rPr>
          <w:rFonts w:asciiTheme="minorHAnsi" w:hAnsiTheme="minorHAnsi" w:cstheme="minorHAnsi"/>
        </w:rPr>
        <w:t xml:space="preserve">mek a pályázó hallgató gyermeke. </w:t>
      </w:r>
      <w:r w:rsidR="002C3175" w:rsidRPr="007F2ADC">
        <w:rPr>
          <w:rFonts w:asciiTheme="minorHAnsi" w:hAnsiTheme="minorHAnsi" w:cstheme="minorHAnsi"/>
        </w:rPr>
        <w:t xml:space="preserve">Az egy főre jutó jövedelem megbízható megállapítása érdekében két éven aluli gyermek után járó </w:t>
      </w:r>
      <w:r w:rsidR="002C3175" w:rsidRPr="007F2ADC">
        <w:rPr>
          <w:rFonts w:asciiTheme="minorHAnsi" w:hAnsiTheme="minorHAnsi" w:cstheme="minorHAnsi"/>
          <w:b/>
          <w:bCs/>
        </w:rPr>
        <w:t>csecsemőgondozási díj</w:t>
      </w:r>
      <w:r w:rsidR="002C3175" w:rsidRPr="007F2ADC">
        <w:rPr>
          <w:rFonts w:asciiTheme="minorHAnsi" w:hAnsiTheme="minorHAnsi" w:cstheme="minorHAnsi"/>
        </w:rPr>
        <w:t xml:space="preserve">, </w:t>
      </w:r>
      <w:r w:rsidR="002C3175" w:rsidRPr="007F2ADC">
        <w:rPr>
          <w:rFonts w:asciiTheme="minorHAnsi" w:hAnsiTheme="minorHAnsi" w:cstheme="minorHAnsi"/>
          <w:b/>
          <w:bCs/>
        </w:rPr>
        <w:t>gyermekgondozási segély</w:t>
      </w:r>
      <w:r w:rsidR="002C3175" w:rsidRPr="007F2ADC">
        <w:rPr>
          <w:rFonts w:asciiTheme="minorHAnsi" w:hAnsiTheme="minorHAnsi" w:cstheme="minorHAnsi"/>
        </w:rPr>
        <w:t xml:space="preserve">, </w:t>
      </w:r>
      <w:r w:rsidR="002C3175" w:rsidRPr="007F2ADC">
        <w:rPr>
          <w:rFonts w:asciiTheme="minorHAnsi" w:hAnsiTheme="minorHAnsi" w:cstheme="minorHAnsi"/>
          <w:b/>
          <w:bCs/>
        </w:rPr>
        <w:t>gyermekgondozási díj</w:t>
      </w:r>
      <w:r w:rsidR="002C3175" w:rsidRPr="007F2ADC">
        <w:rPr>
          <w:rFonts w:asciiTheme="minorHAnsi" w:hAnsiTheme="minorHAnsi" w:cstheme="minorHAnsi"/>
        </w:rPr>
        <w:t xml:space="preserve">, </w:t>
      </w:r>
      <w:r w:rsidR="002C3175" w:rsidRPr="007F2ADC">
        <w:rPr>
          <w:rFonts w:asciiTheme="minorHAnsi" w:hAnsiTheme="minorHAnsi" w:cstheme="minorHAnsi"/>
          <w:b/>
          <w:bCs/>
        </w:rPr>
        <w:t>gyermeknevelési támogatás</w:t>
      </w:r>
      <w:r w:rsidR="002C3175" w:rsidRPr="007F2ADC">
        <w:rPr>
          <w:rFonts w:asciiTheme="minorHAnsi" w:hAnsiTheme="minorHAnsi" w:cstheme="minorHAnsi"/>
        </w:rPr>
        <w:t xml:space="preserve"> értékösszegének igazolása érdekében </w:t>
      </w:r>
      <w:r w:rsidR="002C3175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2C3175" w:rsidRPr="007F2ADC">
        <w:rPr>
          <w:rFonts w:asciiTheme="minorHAnsi" w:hAnsiTheme="minorHAnsi" w:cstheme="minorHAnsi"/>
        </w:rPr>
        <w:t xml:space="preserve"> </w:t>
      </w:r>
      <w:r w:rsidR="002C3175" w:rsidRPr="007F2ADC">
        <w:rPr>
          <w:rFonts w:asciiTheme="minorHAnsi" w:hAnsiTheme="minorHAnsi" w:cstheme="minorHAnsi"/>
          <w:b/>
          <w:bCs/>
        </w:rPr>
        <w:t>postai kifizetési szelvény</w:t>
      </w:r>
      <w:r w:rsidR="002C3175" w:rsidRPr="007F2ADC">
        <w:rPr>
          <w:rFonts w:asciiTheme="minorHAnsi" w:hAnsiTheme="minorHAnsi" w:cstheme="minorHAnsi"/>
        </w:rPr>
        <w:t xml:space="preserve">, vagy elektronikus folyósítás esetén </w:t>
      </w:r>
      <w:r w:rsidR="002C3175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2C3175" w:rsidRPr="007F2ADC">
        <w:rPr>
          <w:rFonts w:asciiTheme="minorHAnsi" w:hAnsiTheme="minorHAnsi" w:cstheme="minorHAnsi"/>
        </w:rPr>
        <w:t xml:space="preserve"> és az ellátás értékösszegének jóváírási sorát tartalmazó </w:t>
      </w:r>
      <w:r w:rsidR="002C3175" w:rsidRPr="007F2ADC">
        <w:rPr>
          <w:rFonts w:asciiTheme="minorHAnsi" w:hAnsiTheme="minorHAnsi" w:cstheme="minorHAnsi"/>
          <w:b/>
          <w:bCs/>
        </w:rPr>
        <w:t>bankszámlakivonat</w:t>
      </w:r>
      <w:r w:rsidR="002C3175" w:rsidRPr="007F2ADC">
        <w:rPr>
          <w:rFonts w:asciiTheme="minorHAnsi" w:hAnsiTheme="minorHAnsi" w:cstheme="minorHAnsi"/>
        </w:rPr>
        <w:t xml:space="preserve">, melyen a rendszeres szociális ösztöndíj esetében nem releváns adatokat ki kell takarnia a pályázónak pl. vásárlás, készpénz felvétel stb. tranzakciók kitakarása szükséges. </w:t>
      </w:r>
      <w:r w:rsidR="002C3175" w:rsidRPr="007F2ADC">
        <w:rPr>
          <w:rFonts w:asciiTheme="minorHAnsi" w:hAnsiTheme="minorHAnsi" w:cstheme="minorHAnsi"/>
          <w:i/>
        </w:rPr>
        <w:t>(7. számú melléklet)</w:t>
      </w:r>
    </w:p>
    <w:p w14:paraId="4D4F5279" w14:textId="3CDE0BB0" w:rsidR="00991AC4" w:rsidRPr="007F2ADC" w:rsidRDefault="00F128F5" w:rsidP="002C3175">
      <w:pPr>
        <w:tabs>
          <w:tab w:val="left" w:pos="20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bookmarkStart w:id="14" w:name="_Hlk112831965"/>
      <w:r w:rsidRPr="007F2ADC">
        <w:rPr>
          <w:rFonts w:asciiTheme="minorHAnsi" w:hAnsiTheme="minorHAnsi" w:cstheme="minorHAnsi"/>
          <w:b/>
          <w:bCs/>
        </w:rPr>
        <w:t>Nyilatkozat</w:t>
      </w:r>
      <w:r w:rsidRPr="007F2ADC">
        <w:rPr>
          <w:rFonts w:asciiTheme="minorHAnsi" w:hAnsiTheme="minorHAnsi" w:cstheme="minorHAnsi"/>
        </w:rPr>
        <w:t>, melyben hozzájárul a pályázó szülő, hogy a Neptunban gyermeket nevelő státusz</w:t>
      </w:r>
      <w:bookmarkEnd w:id="14"/>
      <w:r w:rsidRPr="007F2ADC">
        <w:rPr>
          <w:rFonts w:asciiTheme="minorHAnsi" w:hAnsiTheme="minorHAnsi" w:cstheme="minorHAnsi"/>
        </w:rPr>
        <w:t>a rögzítésre kerüljön</w:t>
      </w:r>
      <w:r w:rsidR="00536E1B" w:rsidRPr="007F2ADC">
        <w:rPr>
          <w:rFonts w:asciiTheme="minorHAnsi" w:hAnsiTheme="minorHAnsi" w:cstheme="minorHAnsi"/>
        </w:rPr>
        <w:t xml:space="preserve"> </w:t>
      </w:r>
      <w:r w:rsidR="00536E1B" w:rsidRPr="007F2ADC">
        <w:rPr>
          <w:rFonts w:asciiTheme="minorHAnsi" w:hAnsiTheme="minorHAnsi" w:cstheme="minorHAnsi"/>
          <w:bCs/>
          <w:i/>
          <w:iCs/>
        </w:rPr>
        <w:t xml:space="preserve">(14. számú melléklet). </w:t>
      </w:r>
      <w:r w:rsidR="001917B7" w:rsidRPr="007F2ADC">
        <w:rPr>
          <w:rFonts w:asciiTheme="minorHAnsi" w:hAnsiTheme="minorHAnsi" w:cstheme="minorHAnsi"/>
        </w:rPr>
        <w:t>V</w:t>
      </w:r>
      <w:r w:rsidR="00B61C3C" w:rsidRPr="007F2ADC">
        <w:rPr>
          <w:rFonts w:asciiTheme="minorHAnsi" w:hAnsiTheme="minorHAnsi" w:cstheme="minorHAnsi"/>
        </w:rPr>
        <w:t xml:space="preserve">alamint a pályázóval egy háztartásban élők jövedelmének jelen tájékoztató vonatkozó pontjai szerinti igazolások. A nevelőszülőként kapott díj, illetve ápolási díj tekintetében </w:t>
      </w:r>
      <w:r w:rsidR="00E37F65" w:rsidRPr="007F2ADC">
        <w:rPr>
          <w:rFonts w:asciiTheme="minorHAnsi" w:hAnsiTheme="minorHAnsi" w:cstheme="minorHAnsi"/>
        </w:rPr>
        <w:t>a személyes adatok és egészségügyi adatok nélküli határozat benyújtása is szükséges az ellátás összegét igazoló dokumentum mellett.</w:t>
      </w:r>
      <w:r w:rsidR="00C56503" w:rsidRPr="007F2ADC">
        <w:rPr>
          <w:rFonts w:asciiTheme="minorHAnsi" w:hAnsiTheme="minorHAnsi" w:cstheme="minorHAnsi"/>
        </w:rPr>
        <w:t xml:space="preserve"> </w:t>
      </w:r>
    </w:p>
    <w:p w14:paraId="5C471C6C" w14:textId="35B43343" w:rsidR="00721BE0" w:rsidRPr="007F2ADC" w:rsidRDefault="00721BE0" w:rsidP="00721BE0">
      <w:pPr>
        <w:shd w:val="clear" w:color="auto" w:fill="FFFFFF"/>
        <w:suppressAutoHyphens w:val="0"/>
        <w:spacing w:line="405" w:lineRule="atLeast"/>
        <w:ind w:firstLine="240"/>
        <w:jc w:val="both"/>
        <w:rPr>
          <w:rFonts w:asciiTheme="minorHAnsi" w:hAnsiTheme="minorHAnsi" w:cstheme="minorHAnsi"/>
          <w:b/>
          <w:bCs/>
          <w:color w:val="474747"/>
          <w:lang w:eastAsia="hu-HU"/>
        </w:rPr>
      </w:pPr>
      <w:r w:rsidRPr="007F2ADC">
        <w:rPr>
          <w:rFonts w:asciiTheme="minorHAnsi" w:hAnsiTheme="minorHAnsi" w:cstheme="minorHAnsi"/>
          <w:b/>
          <w:bCs/>
        </w:rPr>
        <w:t xml:space="preserve">Családfenntartónak minősül az a hallgató, aki az 51/2007. (III. 26. ) Korm. rendelet 2. § (1) bekezdés e) pontja alapján </w:t>
      </w:r>
      <w:r w:rsidRPr="007F2ADC">
        <w:rPr>
          <w:rFonts w:asciiTheme="minorHAnsi" w:hAnsiTheme="minorHAnsi" w:cstheme="minorHAnsi"/>
          <w:b/>
          <w:bCs/>
          <w:lang w:eastAsia="hu-HU"/>
        </w:rPr>
        <w:t>akinek legalább egy gyermeke van, vagy aki a szociális igazgatásról és szociális ellátásokról szóló 1993. évi III. törvény alapján ápolási díjra jogosult.</w:t>
      </w:r>
    </w:p>
    <w:p w14:paraId="017E9548" w14:textId="2F1A4AF4" w:rsidR="00721BE0" w:rsidRPr="007F2ADC" w:rsidRDefault="00721BE0" w:rsidP="002C3175">
      <w:pPr>
        <w:tabs>
          <w:tab w:val="left" w:pos="20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</w:p>
    <w:p w14:paraId="56606F4F" w14:textId="77777777" w:rsidR="00C56503" w:rsidRPr="007F2ADC" w:rsidRDefault="00C56503" w:rsidP="00C56503">
      <w:p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</w:p>
    <w:p w14:paraId="5E6E202B" w14:textId="24A941F0" w:rsidR="00DE72B5" w:rsidRPr="007F2ADC" w:rsidRDefault="003C24D9" w:rsidP="00C82FD8">
      <w:pPr>
        <w:pStyle w:val="ListParagraph"/>
        <w:numPr>
          <w:ilvl w:val="0"/>
          <w:numId w:val="8"/>
        </w:numPr>
        <w:spacing w:line="288" w:lineRule="auto"/>
        <w:ind w:left="284" w:hanging="426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 </w:t>
      </w:r>
      <w:r w:rsidR="00E37F65" w:rsidRPr="007F2ADC">
        <w:rPr>
          <w:rFonts w:asciiTheme="minorHAnsi" w:hAnsiTheme="minorHAnsi" w:cstheme="minorHAnsi"/>
        </w:rPr>
        <w:t xml:space="preserve">Amennyiben a pályázó </w:t>
      </w:r>
      <w:r w:rsidR="00E37F65" w:rsidRPr="007F2ADC">
        <w:rPr>
          <w:rFonts w:asciiTheme="minorHAnsi" w:hAnsiTheme="minorHAnsi" w:cstheme="minorHAnsi"/>
          <w:b/>
          <w:bCs/>
        </w:rPr>
        <w:t>öneltartó (</w:t>
      </w:r>
      <w:r w:rsidR="004B02CD" w:rsidRPr="007F2ADC">
        <w:rPr>
          <w:rFonts w:asciiTheme="minorHAnsi" w:hAnsiTheme="minorHAnsi" w:cstheme="minorHAnsi"/>
          <w:b/>
          <w:bCs/>
        </w:rPr>
        <w:t xml:space="preserve">a továbbiakban: öneltartó vagy </w:t>
      </w:r>
      <w:r w:rsidR="00E37F65" w:rsidRPr="007F2ADC">
        <w:rPr>
          <w:rFonts w:asciiTheme="minorHAnsi" w:hAnsiTheme="minorHAnsi" w:cstheme="minorHAnsi"/>
          <w:b/>
          <w:bCs/>
        </w:rPr>
        <w:t>önfenntartó</w:t>
      </w:r>
      <w:r w:rsidRPr="007F2ADC">
        <w:rPr>
          <w:rFonts w:asciiTheme="minorHAnsi" w:hAnsiTheme="minorHAnsi" w:cstheme="minorHAnsi"/>
          <w:b/>
          <w:bCs/>
        </w:rPr>
        <w:t xml:space="preserve">) </w:t>
      </w:r>
      <w:r w:rsidRPr="007F2ADC">
        <w:rPr>
          <w:rFonts w:asciiTheme="minorHAnsi" w:hAnsiTheme="minorHAnsi" w:cstheme="minorHAnsi"/>
          <w:b/>
        </w:rPr>
        <w:t xml:space="preserve">akkor az </w:t>
      </w:r>
      <w:r w:rsidR="00C82FD8" w:rsidRPr="007F2ADC">
        <w:rPr>
          <w:rFonts w:asciiTheme="minorHAnsi" w:hAnsiTheme="minorHAnsi" w:cstheme="minorHAnsi"/>
          <w:b/>
        </w:rPr>
        <w:t>alábbi követelményeknek kell megfelelnie:</w:t>
      </w:r>
    </w:p>
    <w:p w14:paraId="5CD97F8A" w14:textId="7B1FC11A" w:rsidR="00C82FD8" w:rsidRPr="007F2ADC" w:rsidRDefault="00C82FD8" w:rsidP="00C82FD8">
      <w:pPr>
        <w:pStyle w:val="ListParagraph"/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I. Az öneltartó definíciója</w:t>
      </w:r>
      <w:r w:rsidRPr="007F2ADC">
        <w:rPr>
          <w:rFonts w:asciiTheme="minorHAnsi" w:hAnsiTheme="minorHAnsi" w:cstheme="minorHAnsi"/>
        </w:rPr>
        <w:t xml:space="preserve">: </w:t>
      </w:r>
    </w:p>
    <w:p w14:paraId="76AD122B" w14:textId="77777777" w:rsidR="00C82FD8" w:rsidRPr="007F2ADC" w:rsidRDefault="00C82FD8" w:rsidP="00BE2FCB">
      <w:pPr>
        <w:pStyle w:val="ListParagraph"/>
        <w:spacing w:line="288" w:lineRule="auto"/>
        <w:jc w:val="both"/>
        <w:rPr>
          <w:rFonts w:asciiTheme="minorHAnsi" w:hAnsiTheme="minorHAnsi" w:cstheme="minorHAnsi"/>
        </w:rPr>
      </w:pPr>
    </w:p>
    <w:p w14:paraId="4BCFCFBA" w14:textId="1F09FA71" w:rsidR="00C82FD8" w:rsidRPr="007F2ADC" w:rsidRDefault="00C82FD8" w:rsidP="00C82FD8">
      <w:pPr>
        <w:pStyle w:val="ListParagraph"/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lastRenderedPageBreak/>
        <w:t>• Öneltartó az a hallgató, aki saját önálló keresetéből, ösztöndíjából tartja fenn magát, finanszírozza kiadásait.</w:t>
      </w:r>
    </w:p>
    <w:p w14:paraId="08B7E9AC" w14:textId="77777777" w:rsidR="00C82FD8" w:rsidRPr="007F2ADC" w:rsidRDefault="00C82FD8" w:rsidP="00BE2FCB">
      <w:pPr>
        <w:pStyle w:val="ListParagraph"/>
        <w:spacing w:line="288" w:lineRule="auto"/>
        <w:jc w:val="both"/>
        <w:rPr>
          <w:rFonts w:asciiTheme="minorHAnsi" w:hAnsiTheme="minorHAnsi" w:cstheme="minorHAnsi"/>
        </w:rPr>
      </w:pPr>
    </w:p>
    <w:p w14:paraId="63A0210C" w14:textId="77777777" w:rsidR="00C82FD8" w:rsidRPr="007F2ADC" w:rsidRDefault="00C82FD8" w:rsidP="00C82FD8">
      <w:pPr>
        <w:pStyle w:val="ListParagraph"/>
        <w:spacing w:line="288" w:lineRule="auto"/>
        <w:jc w:val="both"/>
        <w:rPr>
          <w:rFonts w:asciiTheme="minorHAnsi" w:hAnsiTheme="minorHAnsi" w:cstheme="minorHAnsi"/>
          <w:b/>
          <w:bCs/>
        </w:rPr>
      </w:pPr>
      <w:r w:rsidRPr="007F2ADC">
        <w:rPr>
          <w:rFonts w:asciiTheme="minorHAnsi" w:hAnsiTheme="minorHAnsi" w:cstheme="minorHAnsi"/>
          <w:b/>
          <w:bCs/>
        </w:rPr>
        <w:t>II. Az öneltartó státusz kizáró tényezői:</w:t>
      </w:r>
    </w:p>
    <w:p w14:paraId="2A26F1ED" w14:textId="77777777" w:rsidR="00C82FD8" w:rsidRPr="007F2ADC" w:rsidRDefault="00C82FD8" w:rsidP="00C82FD8">
      <w:pPr>
        <w:pStyle w:val="ListParagraph"/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 • Nem lehet öneltartó, akinek a kiadásai meghaladják a bevételeit. </w:t>
      </w:r>
    </w:p>
    <w:p w14:paraId="54A0C4A1" w14:textId="77777777" w:rsidR="00C82FD8" w:rsidRPr="007F2ADC" w:rsidRDefault="00C82FD8" w:rsidP="00C82FD8">
      <w:pPr>
        <w:pStyle w:val="ListParagraph"/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• Nem lehet öneltartó az a pályázó, aki nem tudja igazolni legalább egy hónap kiadásait és bevételeit a pályázati kiírás szerint.</w:t>
      </w:r>
    </w:p>
    <w:p w14:paraId="2069D322" w14:textId="642BF93D" w:rsidR="00C82FD8" w:rsidRPr="007F2ADC" w:rsidRDefault="00C82FD8" w:rsidP="00BE2FCB">
      <w:pPr>
        <w:pStyle w:val="ListParagraph"/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• Olyan hallgató, akinek a kiegészítő jellegű eltartói támogatás meghaladja az összes bevétel 25%-át.</w:t>
      </w:r>
    </w:p>
    <w:p w14:paraId="1A998787" w14:textId="77777777" w:rsidR="00C82FD8" w:rsidRPr="007F2ADC" w:rsidRDefault="00C82FD8" w:rsidP="00BE2FCB">
      <w:pPr>
        <w:pStyle w:val="ListParagraph"/>
        <w:spacing w:line="288" w:lineRule="auto"/>
        <w:jc w:val="both"/>
        <w:rPr>
          <w:rFonts w:asciiTheme="minorHAnsi" w:hAnsiTheme="minorHAnsi" w:cstheme="minorHAnsi"/>
        </w:rPr>
      </w:pPr>
    </w:p>
    <w:p w14:paraId="39E68EE4" w14:textId="77A2CFC5" w:rsidR="00C82FD8" w:rsidRPr="007F2ADC" w:rsidRDefault="00C82FD8" w:rsidP="00BE2FCB">
      <w:pPr>
        <w:pStyle w:val="ListParagraph"/>
        <w:spacing w:line="288" w:lineRule="auto"/>
        <w:ind w:left="426"/>
        <w:jc w:val="both"/>
        <w:rPr>
          <w:rFonts w:asciiTheme="minorHAnsi" w:hAnsiTheme="minorHAnsi" w:cstheme="minorHAnsi"/>
          <w:b/>
          <w:bCs/>
          <w:i/>
          <w:iCs/>
        </w:rPr>
      </w:pPr>
      <w:r w:rsidRPr="007F2ADC">
        <w:rPr>
          <w:rFonts w:asciiTheme="minorHAnsi" w:hAnsiTheme="minorHAnsi" w:cstheme="minorHAnsi"/>
          <w:b/>
          <w:bCs/>
        </w:rPr>
        <w:t>III.</w:t>
      </w:r>
      <w:r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  <w:b/>
          <w:bCs/>
        </w:rPr>
        <w:t>Az öneltartói státuszt jelölő hallgató köteles feltölteni egy</w:t>
      </w:r>
      <w:r w:rsidR="00367B8E" w:rsidRPr="007F2ADC">
        <w:rPr>
          <w:rFonts w:asciiTheme="minorHAnsi" w:hAnsiTheme="minorHAnsi" w:cstheme="minorHAnsi"/>
          <w:b/>
          <w:bCs/>
        </w:rPr>
        <w:t xml:space="preserve"> egy évnél nem régebbi </w:t>
      </w:r>
      <w:r w:rsidRPr="007F2ADC">
        <w:rPr>
          <w:rFonts w:asciiTheme="minorHAnsi" w:hAnsiTheme="minorHAnsi" w:cstheme="minorHAnsi"/>
          <w:b/>
          <w:bCs/>
        </w:rPr>
        <w:t xml:space="preserve"> közjegyző által hitelesített nyilatkozatot, melyben az öneltartói állapot kezdetének megjelölése mellett az alábbiak közül az egyiknek szerepelnie kell:</w:t>
      </w:r>
    </w:p>
    <w:p w14:paraId="5D04A65B" w14:textId="0DD988E2" w:rsidR="00C82FD8" w:rsidRPr="007F2ADC" w:rsidRDefault="00367B8E" w:rsidP="00BE2FCB">
      <w:pPr>
        <w:pStyle w:val="ListParagraph"/>
        <w:numPr>
          <w:ilvl w:val="0"/>
          <w:numId w:val="18"/>
        </w:numPr>
        <w:spacing w:line="288" w:lineRule="auto"/>
        <w:jc w:val="both"/>
        <w:rPr>
          <w:rFonts w:asciiTheme="minorHAnsi" w:hAnsiTheme="minorHAnsi" w:cstheme="minorHAnsi"/>
          <w:i/>
          <w:iCs/>
        </w:rPr>
      </w:pPr>
      <w:r w:rsidRPr="007F2ADC">
        <w:rPr>
          <w:rFonts w:asciiTheme="minorHAnsi" w:hAnsiTheme="minorHAnsi" w:cstheme="minorHAnsi"/>
        </w:rPr>
        <w:t xml:space="preserve">eltartója vagy </w:t>
      </w:r>
      <w:r w:rsidR="00C82FD8" w:rsidRPr="007F2ADC">
        <w:rPr>
          <w:rFonts w:asciiTheme="minorHAnsi" w:hAnsiTheme="minorHAnsi" w:cstheme="minorHAnsi"/>
        </w:rPr>
        <w:t>eltartói kijelenti</w:t>
      </w:r>
      <w:r w:rsidRPr="007F2ADC">
        <w:rPr>
          <w:rFonts w:asciiTheme="minorHAnsi" w:hAnsiTheme="minorHAnsi" w:cstheme="minorHAnsi"/>
        </w:rPr>
        <w:t xml:space="preserve"> vagy kijelentik</w:t>
      </w:r>
      <w:r w:rsidR="00C82FD8" w:rsidRPr="007F2ADC">
        <w:rPr>
          <w:rFonts w:asciiTheme="minorHAnsi" w:hAnsiTheme="minorHAnsi" w:cstheme="minorHAnsi"/>
        </w:rPr>
        <w:t>, hogy a pályázót anyagi jellegű támogatásban részesíti</w:t>
      </w:r>
      <w:r w:rsidRPr="007F2ADC">
        <w:rPr>
          <w:rFonts w:asciiTheme="minorHAnsi" w:hAnsiTheme="minorHAnsi" w:cstheme="minorHAnsi"/>
        </w:rPr>
        <w:t xml:space="preserve"> vagy részesítik</w:t>
      </w:r>
      <w:r w:rsidR="00C82FD8" w:rsidRPr="007F2ADC">
        <w:rPr>
          <w:rFonts w:asciiTheme="minorHAnsi" w:hAnsiTheme="minorHAnsi" w:cstheme="minorHAnsi"/>
        </w:rPr>
        <w:t xml:space="preserve"> (a támogatás összegének feltüntetésével);</w:t>
      </w:r>
    </w:p>
    <w:p w14:paraId="166ECF9F" w14:textId="450D8513" w:rsidR="00C82FD8" w:rsidRPr="007F2ADC" w:rsidRDefault="00367B8E" w:rsidP="00BE2FCB">
      <w:pPr>
        <w:pStyle w:val="ListParagraph"/>
        <w:numPr>
          <w:ilvl w:val="0"/>
          <w:numId w:val="18"/>
        </w:numPr>
        <w:spacing w:line="288" w:lineRule="auto"/>
        <w:jc w:val="both"/>
        <w:rPr>
          <w:rFonts w:asciiTheme="minorHAnsi" w:hAnsiTheme="minorHAnsi" w:cstheme="minorHAnsi"/>
          <w:i/>
          <w:iCs/>
        </w:rPr>
      </w:pPr>
      <w:r w:rsidRPr="007F2ADC">
        <w:rPr>
          <w:rFonts w:asciiTheme="minorHAnsi" w:hAnsiTheme="minorHAnsi" w:cstheme="minorHAnsi"/>
        </w:rPr>
        <w:t xml:space="preserve">eltartója vagy </w:t>
      </w:r>
      <w:r w:rsidR="00C82FD8" w:rsidRPr="007F2ADC">
        <w:rPr>
          <w:rFonts w:asciiTheme="minorHAnsi" w:hAnsiTheme="minorHAnsi" w:cstheme="minorHAnsi"/>
        </w:rPr>
        <w:t>eltartói kijelenti</w:t>
      </w:r>
      <w:r w:rsidRPr="007F2ADC">
        <w:rPr>
          <w:rFonts w:asciiTheme="minorHAnsi" w:hAnsiTheme="minorHAnsi" w:cstheme="minorHAnsi"/>
        </w:rPr>
        <w:t xml:space="preserve"> vagy kijelentik</w:t>
      </w:r>
      <w:r w:rsidR="00C82FD8" w:rsidRPr="007F2ADC">
        <w:rPr>
          <w:rFonts w:asciiTheme="minorHAnsi" w:hAnsiTheme="minorHAnsi" w:cstheme="minorHAnsi"/>
        </w:rPr>
        <w:t>, hogy a pályázót semmilyen anyagi jellegű támogatásban nem részesíti</w:t>
      </w:r>
      <w:r w:rsidRPr="007F2ADC">
        <w:rPr>
          <w:rFonts w:asciiTheme="minorHAnsi" w:hAnsiTheme="minorHAnsi" w:cstheme="minorHAnsi"/>
        </w:rPr>
        <w:t xml:space="preserve"> vagy részesítik</w:t>
      </w:r>
      <w:r w:rsidR="00C82FD8" w:rsidRPr="007F2ADC">
        <w:rPr>
          <w:rFonts w:asciiTheme="minorHAnsi" w:hAnsiTheme="minorHAnsi" w:cstheme="minorHAnsi"/>
        </w:rPr>
        <w:t xml:space="preserve">; </w:t>
      </w:r>
    </w:p>
    <w:p w14:paraId="341FC314" w14:textId="52C0F4ED" w:rsidR="00C82FD8" w:rsidRPr="007F2ADC" w:rsidRDefault="00C82FD8" w:rsidP="00C82FD8">
      <w:pPr>
        <w:pStyle w:val="ListParagraph"/>
        <w:numPr>
          <w:ilvl w:val="0"/>
          <w:numId w:val="18"/>
        </w:numPr>
        <w:spacing w:line="288" w:lineRule="auto"/>
        <w:jc w:val="both"/>
        <w:rPr>
          <w:rFonts w:asciiTheme="minorHAnsi" w:hAnsiTheme="minorHAnsi" w:cstheme="minorHAnsi"/>
          <w:i/>
          <w:iCs/>
        </w:rPr>
      </w:pPr>
      <w:r w:rsidRPr="007F2ADC">
        <w:rPr>
          <w:rFonts w:asciiTheme="minorHAnsi" w:hAnsiTheme="minorHAnsi" w:cstheme="minorHAnsi"/>
        </w:rPr>
        <w:t>vagy a pályázó kijelenti, hogy a megromlott kapcsolat miatt nem tud eltartóitól nyilatkozatot kérni.</w:t>
      </w:r>
    </w:p>
    <w:p w14:paraId="38D64E08" w14:textId="77777777" w:rsidR="00C82FD8" w:rsidRPr="007F2ADC" w:rsidRDefault="00C82FD8" w:rsidP="00BE2FCB">
      <w:pPr>
        <w:spacing w:line="288" w:lineRule="auto"/>
        <w:jc w:val="both"/>
        <w:rPr>
          <w:rFonts w:asciiTheme="minorHAnsi" w:hAnsiTheme="minorHAnsi" w:cstheme="minorHAnsi"/>
          <w:i/>
          <w:iCs/>
        </w:rPr>
      </w:pPr>
    </w:p>
    <w:p w14:paraId="51AAAF4A" w14:textId="544CEA69" w:rsidR="00C82FD8" w:rsidRPr="007F2ADC" w:rsidRDefault="00C82FD8" w:rsidP="00BE2FCB">
      <w:pPr>
        <w:spacing w:line="288" w:lineRule="auto"/>
        <w:ind w:left="426"/>
        <w:jc w:val="both"/>
        <w:rPr>
          <w:rFonts w:asciiTheme="minorHAnsi" w:hAnsiTheme="minorHAnsi" w:cstheme="minorHAnsi"/>
          <w:b/>
          <w:bCs/>
        </w:rPr>
      </w:pPr>
      <w:r w:rsidRPr="007F2ADC">
        <w:rPr>
          <w:rFonts w:asciiTheme="minorHAnsi" w:hAnsiTheme="minorHAnsi" w:cstheme="minorHAnsi"/>
          <w:b/>
          <w:bCs/>
        </w:rPr>
        <w:t>IV.</w:t>
      </w:r>
      <w:r w:rsidR="00BE2FCB" w:rsidRPr="007F2ADC">
        <w:rPr>
          <w:rFonts w:asciiTheme="minorHAnsi" w:hAnsiTheme="minorHAnsi" w:cstheme="minorHAnsi"/>
          <w:b/>
          <w:bCs/>
        </w:rPr>
        <w:t xml:space="preserve"> </w:t>
      </w:r>
      <w:r w:rsidRPr="007F2ADC">
        <w:rPr>
          <w:rFonts w:asciiTheme="minorHAnsi" w:hAnsiTheme="minorHAnsi" w:cstheme="minorHAnsi"/>
          <w:b/>
          <w:bCs/>
        </w:rPr>
        <w:t>Az öneltartói státuszt jelölő hallgató köteles</w:t>
      </w:r>
      <w:r w:rsidR="007F6CAD" w:rsidRPr="007F2ADC">
        <w:rPr>
          <w:rFonts w:asciiTheme="minorHAnsi" w:hAnsiTheme="minorHAnsi" w:cstheme="minorHAnsi"/>
          <w:b/>
          <w:bCs/>
        </w:rPr>
        <w:t xml:space="preserve"> a pályázat benyújtását megelőző egy hónap (a továbbiakban: igazolandó időszak)</w:t>
      </w:r>
      <w:r w:rsidRPr="007F2ADC">
        <w:rPr>
          <w:rFonts w:asciiTheme="minorHAnsi" w:hAnsiTheme="minorHAnsi" w:cstheme="minorHAnsi"/>
          <w:b/>
          <w:bCs/>
        </w:rPr>
        <w:t xml:space="preserve"> bevételeit, illetve kiadás</w:t>
      </w:r>
      <w:r w:rsidR="007B1B86">
        <w:rPr>
          <w:rFonts w:asciiTheme="minorHAnsi" w:hAnsiTheme="minorHAnsi" w:cstheme="minorHAnsi"/>
          <w:b/>
          <w:bCs/>
        </w:rPr>
        <w:t>á</w:t>
      </w:r>
      <w:r w:rsidRPr="007F2ADC">
        <w:rPr>
          <w:rFonts w:asciiTheme="minorHAnsi" w:hAnsiTheme="minorHAnsi" w:cstheme="minorHAnsi"/>
          <w:b/>
          <w:bCs/>
        </w:rPr>
        <w:t xml:space="preserve">t igazolni az alábbiak szerint, illetve a 15.számú mellékletben feltüntetni azokat: </w:t>
      </w:r>
    </w:p>
    <w:p w14:paraId="2128C658" w14:textId="77777777" w:rsidR="00C82FD8" w:rsidRPr="007F2ADC" w:rsidRDefault="00C82FD8" w:rsidP="00BE2FCB">
      <w:pPr>
        <w:spacing w:line="288" w:lineRule="auto"/>
        <w:ind w:left="426"/>
        <w:jc w:val="both"/>
        <w:rPr>
          <w:rFonts w:asciiTheme="minorHAnsi" w:hAnsiTheme="minorHAnsi" w:cstheme="minorHAnsi"/>
          <w:i/>
          <w:iCs/>
        </w:rPr>
      </w:pPr>
    </w:p>
    <w:p w14:paraId="5BE49473" w14:textId="418BB892" w:rsidR="00C82FD8" w:rsidRPr="007F2ADC" w:rsidRDefault="00C82FD8" w:rsidP="00C82FD8">
      <w:pPr>
        <w:pStyle w:val="ListParagraph"/>
        <w:spacing w:line="288" w:lineRule="auto"/>
        <w:jc w:val="both"/>
        <w:rPr>
          <w:rFonts w:asciiTheme="minorHAnsi" w:hAnsiTheme="minorHAnsi" w:cstheme="minorHAnsi"/>
          <w:b/>
          <w:bCs/>
        </w:rPr>
      </w:pPr>
      <w:r w:rsidRPr="007F2ADC">
        <w:rPr>
          <w:rFonts w:asciiTheme="minorHAnsi" w:hAnsiTheme="minorHAnsi" w:cstheme="minorHAnsi"/>
          <w:b/>
          <w:bCs/>
        </w:rPr>
        <w:t xml:space="preserve"> </w:t>
      </w:r>
    </w:p>
    <w:p w14:paraId="76EAD8CE" w14:textId="77777777" w:rsidR="00CB46B6" w:rsidRPr="007F2ADC" w:rsidRDefault="00CB46B6" w:rsidP="00BE2FCB">
      <w:pPr>
        <w:spacing w:line="288" w:lineRule="auto"/>
        <w:ind w:left="708"/>
        <w:jc w:val="both"/>
        <w:rPr>
          <w:rFonts w:asciiTheme="minorHAnsi" w:hAnsiTheme="minorHAnsi" w:cstheme="minorHAnsi"/>
        </w:rPr>
      </w:pPr>
    </w:p>
    <w:p w14:paraId="109B3D28" w14:textId="1EED47B7" w:rsidR="00DE72B5" w:rsidRPr="007F2ADC" w:rsidRDefault="00DE72B5" w:rsidP="00BE2FCB">
      <w:pPr>
        <w:pStyle w:val="ListParagraph"/>
        <w:spacing w:line="288" w:lineRule="auto"/>
        <w:jc w:val="both"/>
        <w:rPr>
          <w:rFonts w:asciiTheme="minorHAnsi" w:hAnsiTheme="minorHAnsi" w:cstheme="minorHAnsi"/>
          <w:b/>
          <w:bCs/>
          <w:sz w:val="30"/>
          <w:szCs w:val="30"/>
        </w:rPr>
      </w:pPr>
      <w:r w:rsidRPr="007F2ADC">
        <w:rPr>
          <w:rFonts w:asciiTheme="minorHAnsi" w:hAnsiTheme="minorHAnsi" w:cstheme="minorHAnsi"/>
          <w:b/>
          <w:bCs/>
          <w:sz w:val="30"/>
          <w:szCs w:val="30"/>
        </w:rPr>
        <w:t>Bevételek:</w:t>
      </w:r>
    </w:p>
    <w:p w14:paraId="1AC97A05" w14:textId="77777777" w:rsidR="00DE72B5" w:rsidRPr="007F2ADC" w:rsidRDefault="00DE72B5" w:rsidP="00BE2FCB">
      <w:pPr>
        <w:spacing w:line="288" w:lineRule="auto"/>
        <w:ind w:left="708"/>
        <w:jc w:val="both"/>
        <w:rPr>
          <w:rFonts w:asciiTheme="minorHAnsi" w:hAnsiTheme="minorHAnsi" w:cstheme="minorHAnsi"/>
        </w:rPr>
      </w:pPr>
    </w:p>
    <w:p w14:paraId="0CB4BF24" w14:textId="67C292EA" w:rsidR="00DE72B5" w:rsidRPr="007F2ADC" w:rsidRDefault="00DE72B5" w:rsidP="00DE72B5">
      <w:pPr>
        <w:pStyle w:val="ListParagraph"/>
        <w:numPr>
          <w:ilvl w:val="0"/>
          <w:numId w:val="14"/>
        </w:numPr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ösztöndíjak (tanulmányi, szociális, köz</w:t>
      </w:r>
      <w:r w:rsidR="00EF62C6" w:rsidRPr="007F2ADC">
        <w:rPr>
          <w:rFonts w:asciiTheme="minorHAnsi" w:hAnsiTheme="minorHAnsi" w:cstheme="minorHAnsi"/>
          <w:b/>
          <w:bCs/>
        </w:rPr>
        <w:t>össégi</w:t>
      </w:r>
      <w:r w:rsidRPr="007F2ADC">
        <w:rPr>
          <w:rFonts w:asciiTheme="minorHAnsi" w:hAnsiTheme="minorHAnsi" w:cstheme="minorHAnsi"/>
          <w:b/>
          <w:bCs/>
        </w:rPr>
        <w:t xml:space="preserve"> stb</w:t>
      </w:r>
      <w:r w:rsidRPr="007F2ADC">
        <w:rPr>
          <w:rFonts w:asciiTheme="minorHAnsi" w:hAnsiTheme="minorHAnsi" w:cstheme="minorHAnsi"/>
        </w:rPr>
        <w:t>.): Ösztöndíj hivatalos igazolása a Tanulmányi Ügyek Osztálya által, mely a 2023/24-es tanév I. félé</w:t>
      </w:r>
      <w:r w:rsidR="00367B8E" w:rsidRPr="007F2ADC">
        <w:rPr>
          <w:rFonts w:asciiTheme="minorHAnsi" w:hAnsiTheme="minorHAnsi" w:cstheme="minorHAnsi"/>
        </w:rPr>
        <w:t xml:space="preserve">vében folyósított ösztöndíjakról </w:t>
      </w:r>
      <w:r w:rsidRPr="007F2ADC">
        <w:rPr>
          <w:rFonts w:asciiTheme="minorHAnsi" w:hAnsiTheme="minorHAnsi" w:cstheme="minorHAnsi"/>
        </w:rPr>
        <w:t xml:space="preserve"> szól.</w:t>
      </w:r>
    </w:p>
    <w:p w14:paraId="2E85E2BA" w14:textId="0D1573EA" w:rsidR="00DE72B5" w:rsidRPr="007F2ADC" w:rsidRDefault="00DE72B5" w:rsidP="00BE2FCB">
      <w:pPr>
        <w:spacing w:line="288" w:lineRule="auto"/>
        <w:ind w:left="708"/>
        <w:jc w:val="both"/>
        <w:rPr>
          <w:rFonts w:asciiTheme="minorHAnsi" w:hAnsiTheme="minorHAnsi" w:cstheme="minorHAnsi"/>
        </w:rPr>
      </w:pPr>
    </w:p>
    <w:p w14:paraId="32BD2661" w14:textId="29E80898" w:rsidR="00C82FD8" w:rsidRPr="007F2ADC" w:rsidRDefault="00DE72B5" w:rsidP="00BE2FCB">
      <w:pPr>
        <w:pStyle w:val="ListParagraph"/>
        <w:numPr>
          <w:ilvl w:val="0"/>
          <w:numId w:val="14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munkabér</w:t>
      </w:r>
      <w:r w:rsidRPr="007F2ADC">
        <w:rPr>
          <w:rFonts w:asciiTheme="minorHAnsi" w:hAnsiTheme="minorHAnsi" w:cstheme="minorHAnsi"/>
          <w:u w:val="single"/>
        </w:rPr>
        <w:t xml:space="preserve">: </w:t>
      </w:r>
      <w:r w:rsidR="00E10C22"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="00E10C22" w:rsidRPr="007F2ADC">
        <w:rPr>
          <w:rFonts w:asciiTheme="minorHAnsi" w:hAnsiTheme="minorHAnsi" w:cstheme="minorHAnsi"/>
          <w:b/>
          <w:bCs/>
        </w:rPr>
        <w:t>,</w:t>
      </w:r>
      <w:r w:rsidR="00E10C22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>munkáltató, iskolaszövetkezet által kiállított, pecséttel és aláírással</w:t>
      </w:r>
      <w:r w:rsidR="00C82FD8" w:rsidRPr="007F2ADC">
        <w:rPr>
          <w:rFonts w:asciiTheme="minorHAnsi" w:hAnsiTheme="minorHAnsi" w:cstheme="minorHAnsi"/>
        </w:rPr>
        <w:t xml:space="preserve"> hitelesített igazolás, melynek tartalmaznia kell az utolsó három hónap nettó átlagjövedelmét (pl. </w:t>
      </w:r>
      <w:r w:rsidR="004C5597" w:rsidRPr="004C5597">
        <w:rPr>
          <w:rFonts w:asciiTheme="minorHAnsi" w:hAnsiTheme="minorHAnsi" w:cstheme="minorHAnsi"/>
        </w:rPr>
        <w:t>január, február, március</w:t>
      </w:r>
      <w:r w:rsidR="00C82FD8" w:rsidRPr="00190E86">
        <w:rPr>
          <w:rFonts w:asciiTheme="minorHAnsi" w:hAnsiTheme="minorHAnsi" w:cstheme="minorHAnsi"/>
        </w:rPr>
        <w:t>)</w:t>
      </w:r>
      <w:r w:rsidR="00C82FD8" w:rsidRPr="007F2ADC">
        <w:rPr>
          <w:rFonts w:asciiTheme="minorHAnsi" w:hAnsiTheme="minorHAnsi" w:cstheme="minorHAnsi"/>
        </w:rPr>
        <w:t xml:space="preserve"> (5.számú melléklet)</w:t>
      </w:r>
    </w:p>
    <w:p w14:paraId="154EC265" w14:textId="77777777" w:rsidR="00367B8E" w:rsidRPr="007F2ADC" w:rsidRDefault="00367B8E" w:rsidP="00BE2FCB">
      <w:pPr>
        <w:pStyle w:val="ListParagraph"/>
        <w:rPr>
          <w:rFonts w:asciiTheme="minorHAnsi" w:hAnsiTheme="minorHAnsi" w:cstheme="minorHAnsi"/>
          <w:b/>
          <w:bCs/>
        </w:rPr>
      </w:pPr>
    </w:p>
    <w:p w14:paraId="4C80C53D" w14:textId="4EE2FAE7" w:rsidR="00DE72B5" w:rsidRPr="007F2ADC" w:rsidRDefault="00DE72B5" w:rsidP="00E10C22">
      <w:pPr>
        <w:pStyle w:val="ListParagraph"/>
        <w:numPr>
          <w:ilvl w:val="0"/>
          <w:numId w:val="14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árvaellátás</w:t>
      </w:r>
      <w:r w:rsidRPr="007F2ADC">
        <w:rPr>
          <w:rFonts w:asciiTheme="minorHAnsi" w:hAnsiTheme="minorHAnsi" w:cstheme="minorHAnsi"/>
        </w:rPr>
        <w:t>: Nyugdíjfolyósító Igazgatóság által év elején kiállított igazolás</w:t>
      </w:r>
    </w:p>
    <w:p w14:paraId="031BA5DB" w14:textId="0DAE8B91" w:rsidR="00DE72B5" w:rsidRPr="007F2ADC" w:rsidRDefault="00DE72B5" w:rsidP="00DE72B5">
      <w:pPr>
        <w:pStyle w:val="ListParagraph"/>
        <w:numPr>
          <w:ilvl w:val="0"/>
          <w:numId w:val="14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lastRenderedPageBreak/>
        <w:t>eltartói támogatás</w:t>
      </w:r>
      <w:r w:rsidR="00367B8E" w:rsidRPr="007F2ADC">
        <w:rPr>
          <w:rFonts w:asciiTheme="minorHAnsi" w:hAnsiTheme="minorHAnsi" w:cstheme="minorHAnsi"/>
          <w:b/>
          <w:bCs/>
        </w:rPr>
        <w:t xml:space="preserve"> összege</w:t>
      </w:r>
      <w:r w:rsidR="00367B8E" w:rsidRPr="007F2ADC">
        <w:rPr>
          <w:rFonts w:asciiTheme="minorHAnsi" w:hAnsiTheme="minorHAnsi" w:cstheme="minorHAnsi"/>
        </w:rPr>
        <w:t>, amelynek</w:t>
      </w:r>
      <w:r w:rsidRPr="007F2ADC">
        <w:rPr>
          <w:rFonts w:asciiTheme="minorHAnsi" w:hAnsiTheme="minorHAnsi" w:cstheme="minorHAnsi"/>
        </w:rPr>
        <w:t xml:space="preserve"> szerepelnie kell a közjegyző által hitelesített</w:t>
      </w:r>
      <w:r w:rsidR="00367B8E" w:rsidRPr="007F2ADC">
        <w:rPr>
          <w:rFonts w:asciiTheme="minorHAnsi" w:hAnsiTheme="minorHAnsi" w:cstheme="minorHAnsi"/>
        </w:rPr>
        <w:t xml:space="preserve"> nyilatkozaton.</w:t>
      </w:r>
    </w:p>
    <w:p w14:paraId="243B8187" w14:textId="04330281" w:rsidR="00EF62C6" w:rsidRPr="007F2ADC" w:rsidRDefault="00DE72B5" w:rsidP="00BE2FCB">
      <w:pPr>
        <w:pStyle w:val="ListParagraph"/>
        <w:numPr>
          <w:ilvl w:val="0"/>
          <w:numId w:val="14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gyermeknevelési támogatás</w:t>
      </w:r>
      <w:r w:rsidRPr="007F2ADC">
        <w:rPr>
          <w:rFonts w:asciiTheme="minorHAnsi" w:hAnsiTheme="minorHAnsi" w:cstheme="minorHAnsi"/>
        </w:rPr>
        <w:t>: A Magyar Államkincstár GYET folyósításáról szóló</w:t>
      </w:r>
      <w:r w:rsidR="00E10C22" w:rsidRPr="007F2ADC">
        <w:rPr>
          <w:rFonts w:asciiTheme="minorHAnsi" w:hAnsiTheme="minorHAnsi" w:cstheme="minorHAnsi"/>
        </w:rPr>
        <w:t xml:space="preserve"> igazolása,  </w:t>
      </w:r>
      <w:r w:rsidR="00367B8E" w:rsidRPr="007F2ADC">
        <w:rPr>
          <w:rFonts w:asciiTheme="minorHAnsi" w:hAnsiTheme="minorHAnsi" w:cstheme="minorHAnsi"/>
        </w:rPr>
        <w:t xml:space="preserve">az illetékes helyi </w:t>
      </w:r>
      <w:r w:rsidR="00E10C22" w:rsidRPr="007F2ADC">
        <w:rPr>
          <w:rFonts w:asciiTheme="minorHAnsi" w:hAnsiTheme="minorHAnsi" w:cstheme="minorHAnsi"/>
        </w:rPr>
        <w:t>önkormányzat által kiállított igazolás, melyen szerepel a</w:t>
      </w:r>
      <w:r w:rsidR="00EF62C6" w:rsidRPr="007F2ADC">
        <w:rPr>
          <w:rFonts w:asciiTheme="minorHAnsi" w:hAnsiTheme="minorHAnsi" w:cstheme="minorHAnsi"/>
        </w:rPr>
        <w:t xml:space="preserve"> támogatás ideje és nettó összege is.</w:t>
      </w:r>
    </w:p>
    <w:p w14:paraId="40F11C9B" w14:textId="21837C7F" w:rsidR="00DE72B5" w:rsidRPr="007F2ADC" w:rsidRDefault="00DE72B5" w:rsidP="00BE2FCB">
      <w:pPr>
        <w:pStyle w:val="ListParagraph"/>
        <w:numPr>
          <w:ilvl w:val="0"/>
          <w:numId w:val="14"/>
        </w:numPr>
        <w:spacing w:line="288" w:lineRule="auto"/>
        <w:ind w:firstLine="60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csecsemőgondozási díj</w:t>
      </w:r>
      <w:r w:rsidRPr="007F2ADC">
        <w:rPr>
          <w:rFonts w:asciiTheme="minorHAnsi" w:hAnsiTheme="minorHAnsi" w:cstheme="minorHAnsi"/>
        </w:rPr>
        <w:t>: A Magyar Államkincstár CSED folyósításáról szóló igazolása,</w:t>
      </w:r>
      <w:r w:rsidR="00E10C22" w:rsidRPr="007F2ADC">
        <w:rPr>
          <w:rFonts w:asciiTheme="minorHAnsi" w:hAnsiTheme="minorHAnsi" w:cstheme="minorHAnsi"/>
        </w:rPr>
        <w:t xml:space="preserve"> </w:t>
      </w:r>
      <w:r w:rsidR="00367B8E" w:rsidRPr="007F2ADC">
        <w:rPr>
          <w:rFonts w:asciiTheme="minorHAnsi" w:hAnsiTheme="minorHAnsi" w:cstheme="minorHAnsi"/>
        </w:rPr>
        <w:t>az</w:t>
      </w:r>
      <w:r w:rsidRPr="007F2ADC">
        <w:rPr>
          <w:rFonts w:asciiTheme="minorHAnsi" w:hAnsiTheme="minorHAnsi" w:cstheme="minorHAnsi"/>
        </w:rPr>
        <w:t xml:space="preserve"> illetékes</w:t>
      </w:r>
      <w:r w:rsidR="00367B8E" w:rsidRPr="007F2ADC">
        <w:rPr>
          <w:rFonts w:asciiTheme="minorHAnsi" w:hAnsiTheme="minorHAnsi" w:cstheme="minorHAnsi"/>
        </w:rPr>
        <w:t xml:space="preserve"> helyi</w:t>
      </w:r>
      <w:r w:rsidRPr="007F2ADC">
        <w:rPr>
          <w:rFonts w:asciiTheme="minorHAnsi" w:hAnsiTheme="minorHAnsi" w:cstheme="minorHAnsi"/>
        </w:rPr>
        <w:t xml:space="preserve"> önkormányzat által kiállított igazolás, melyen szerepel a támogatás ideje</w:t>
      </w:r>
      <w:r w:rsidR="00E10C22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>és nettó összege is.</w:t>
      </w:r>
    </w:p>
    <w:p w14:paraId="473C342B" w14:textId="14F77CCF" w:rsidR="00DE72B5" w:rsidRPr="007F2ADC" w:rsidRDefault="00DE72B5" w:rsidP="00BE2FCB">
      <w:pPr>
        <w:pStyle w:val="ListParagraph"/>
        <w:numPr>
          <w:ilvl w:val="0"/>
          <w:numId w:val="14"/>
        </w:numPr>
        <w:spacing w:line="288" w:lineRule="auto"/>
        <w:ind w:firstLine="60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gyermekgondozási díj</w:t>
      </w:r>
      <w:r w:rsidRPr="007F2ADC">
        <w:rPr>
          <w:rFonts w:asciiTheme="minorHAnsi" w:hAnsiTheme="minorHAnsi" w:cstheme="minorHAnsi"/>
        </w:rPr>
        <w:t>: A Magyar Államkincstár GYED folyósításáról szóló</w:t>
      </w:r>
      <w:r w:rsidR="00E10C22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>igazolása,</w:t>
      </w:r>
      <w:r w:rsidR="00E10C22" w:rsidRPr="007F2ADC">
        <w:rPr>
          <w:rFonts w:asciiTheme="minorHAnsi" w:hAnsiTheme="minorHAnsi" w:cstheme="minorHAnsi"/>
        </w:rPr>
        <w:t xml:space="preserve"> </w:t>
      </w:r>
      <w:r w:rsidR="00367B8E" w:rsidRPr="007F2ADC">
        <w:rPr>
          <w:rFonts w:asciiTheme="minorHAnsi" w:hAnsiTheme="minorHAnsi" w:cstheme="minorHAnsi"/>
        </w:rPr>
        <w:t xml:space="preserve">az illetékes helyi </w:t>
      </w:r>
      <w:r w:rsidR="00E10C22" w:rsidRPr="007F2ADC">
        <w:rPr>
          <w:rFonts w:asciiTheme="minorHAnsi" w:hAnsiTheme="minorHAnsi" w:cstheme="minorHAnsi"/>
        </w:rPr>
        <w:t xml:space="preserve">önkormányzat által kiállított igazolás, melyen szerepel a támogatás ideje </w:t>
      </w:r>
      <w:r w:rsidRPr="007F2ADC">
        <w:rPr>
          <w:rFonts w:asciiTheme="minorHAnsi" w:hAnsiTheme="minorHAnsi" w:cstheme="minorHAnsi"/>
        </w:rPr>
        <w:t>és nettó összege is.</w:t>
      </w:r>
    </w:p>
    <w:p w14:paraId="6BAA3BF9" w14:textId="2823ACF6" w:rsidR="00DE72B5" w:rsidRPr="007F2ADC" w:rsidRDefault="00DE72B5" w:rsidP="00E10C22">
      <w:pPr>
        <w:pStyle w:val="ListParagraph"/>
        <w:numPr>
          <w:ilvl w:val="0"/>
          <w:numId w:val="14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gyermekgondozási segély</w:t>
      </w:r>
      <w:r w:rsidRPr="007F2ADC">
        <w:rPr>
          <w:rFonts w:asciiTheme="minorHAnsi" w:hAnsiTheme="minorHAnsi" w:cstheme="minorHAnsi"/>
        </w:rPr>
        <w:t>: A Magyar Államkincstár GYES folyósításáról szóló</w:t>
      </w:r>
    </w:p>
    <w:p w14:paraId="6056E63C" w14:textId="7E59176E" w:rsidR="00DE72B5" w:rsidRPr="007F2ADC" w:rsidRDefault="00DE72B5" w:rsidP="00BE2FCB">
      <w:pPr>
        <w:spacing w:line="288" w:lineRule="auto"/>
        <w:ind w:left="708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igazolása, </w:t>
      </w:r>
      <w:r w:rsidR="00367B8E" w:rsidRPr="007F2ADC">
        <w:rPr>
          <w:rFonts w:asciiTheme="minorHAnsi" w:hAnsiTheme="minorHAnsi" w:cstheme="minorHAnsi"/>
        </w:rPr>
        <w:t xml:space="preserve">az illetékes helyi </w:t>
      </w:r>
      <w:r w:rsidRPr="007F2ADC">
        <w:rPr>
          <w:rFonts w:asciiTheme="minorHAnsi" w:hAnsiTheme="minorHAnsi" w:cstheme="minorHAnsi"/>
        </w:rPr>
        <w:t>önkormányzat által kiállított igazolás, melyen szerepel a</w:t>
      </w:r>
      <w:r w:rsidR="00E10C22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>támogatás ideje és nettó összege is.</w:t>
      </w:r>
    </w:p>
    <w:p w14:paraId="3CA12A19" w14:textId="77777777" w:rsidR="00DE72B5" w:rsidRPr="007F2ADC" w:rsidRDefault="00DE72B5" w:rsidP="00CB46B6">
      <w:pPr>
        <w:pStyle w:val="ListParagraph"/>
        <w:spacing w:line="288" w:lineRule="auto"/>
        <w:ind w:left="426"/>
        <w:jc w:val="both"/>
        <w:rPr>
          <w:rFonts w:asciiTheme="minorHAnsi" w:hAnsiTheme="minorHAnsi" w:cstheme="minorHAnsi"/>
        </w:rPr>
      </w:pPr>
    </w:p>
    <w:p w14:paraId="560179C6" w14:textId="5807B557" w:rsidR="00CB46B6" w:rsidRPr="007F2ADC" w:rsidRDefault="00CB46B6" w:rsidP="00CB46B6">
      <w:pPr>
        <w:pStyle w:val="ListParagraph"/>
        <w:spacing w:line="288" w:lineRule="auto"/>
        <w:ind w:left="426"/>
        <w:jc w:val="both"/>
        <w:rPr>
          <w:rFonts w:asciiTheme="minorHAnsi" w:hAnsiTheme="minorHAnsi" w:cstheme="minorHAnsi"/>
          <w:b/>
          <w:bCs/>
          <w:sz w:val="30"/>
          <w:szCs w:val="30"/>
        </w:rPr>
      </w:pPr>
      <w:r w:rsidRPr="007F2ADC">
        <w:rPr>
          <w:rFonts w:asciiTheme="minorHAnsi" w:hAnsiTheme="minorHAnsi" w:cstheme="minorHAnsi"/>
          <w:b/>
          <w:bCs/>
          <w:sz w:val="30"/>
          <w:szCs w:val="30"/>
        </w:rPr>
        <w:t>Kiadások:</w:t>
      </w:r>
    </w:p>
    <w:p w14:paraId="2B2CB1A3" w14:textId="77777777" w:rsidR="00CB46B6" w:rsidRPr="007F2ADC" w:rsidRDefault="00CB46B6" w:rsidP="00CB46B6">
      <w:pPr>
        <w:pStyle w:val="ListParagraph"/>
        <w:spacing w:line="288" w:lineRule="auto"/>
        <w:ind w:left="426"/>
        <w:jc w:val="both"/>
        <w:rPr>
          <w:rFonts w:asciiTheme="minorHAnsi" w:hAnsiTheme="minorHAnsi" w:cstheme="minorHAnsi"/>
        </w:rPr>
      </w:pPr>
    </w:p>
    <w:p w14:paraId="19B3BE5E" w14:textId="14DCD444" w:rsidR="00CB46B6" w:rsidRPr="007F2ADC" w:rsidRDefault="00CB46B6" w:rsidP="00CB46B6">
      <w:pPr>
        <w:pStyle w:val="ListParagraph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Amennyiben albérletben lakik,</w:t>
      </w:r>
      <w:r w:rsidRPr="007F2ADC">
        <w:rPr>
          <w:rFonts w:asciiTheme="minorHAnsi" w:hAnsiTheme="minorHAnsi" w:cstheme="minorHAnsi"/>
        </w:rPr>
        <w:t xml:space="preserve"> úgy az albérleti díj összegét és minden rezsiköltséget igazoló dokumentumot, az adott igazolandó időszakról (albérleti szerződés,</w:t>
      </w:r>
      <w:r w:rsidR="00467050" w:rsidRPr="007F2ADC">
        <w:rPr>
          <w:rFonts w:asciiTheme="minorHAnsi" w:hAnsiTheme="minorHAnsi" w:cstheme="minorHAnsi"/>
        </w:rPr>
        <w:t xml:space="preserve"> 2 tanú</w:t>
      </w:r>
      <w:r w:rsidRPr="007F2ADC">
        <w:rPr>
          <w:rFonts w:asciiTheme="minorHAnsi" w:hAnsiTheme="minorHAnsi" w:cstheme="minorHAnsi"/>
        </w:rPr>
        <w:t xml:space="preserve"> </w:t>
      </w:r>
      <w:r w:rsidR="00467050" w:rsidRPr="007F2ADC">
        <w:rPr>
          <w:rFonts w:asciiTheme="minorHAnsi" w:hAnsiTheme="minorHAnsi" w:cstheme="minorHAnsi"/>
        </w:rPr>
        <w:t xml:space="preserve">előtt tett nyilatkozat (6.számú melléklet), </w:t>
      </w:r>
      <w:r w:rsidRPr="007F2ADC">
        <w:rPr>
          <w:rFonts w:asciiTheme="minorHAnsi" w:hAnsiTheme="minorHAnsi" w:cstheme="minorHAnsi"/>
        </w:rPr>
        <w:t>tranzakciós bizonylatok, elektronikus/ papíralapú számlák stb.)</w:t>
      </w:r>
    </w:p>
    <w:p w14:paraId="2468B2ED" w14:textId="5E4DF822" w:rsidR="00CB46B6" w:rsidRPr="007F2ADC" w:rsidRDefault="00CB46B6" w:rsidP="00CB46B6">
      <w:pPr>
        <w:pStyle w:val="ListParagraph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 xml:space="preserve">Amennyiben saját ingatlanban </w:t>
      </w:r>
      <w:r w:rsidRPr="007F2ADC">
        <w:rPr>
          <w:rFonts w:asciiTheme="minorHAnsi" w:hAnsiTheme="minorHAnsi" w:cstheme="minorHAnsi"/>
        </w:rPr>
        <w:t>lakik, a rezsiköltséget igazoló dokumentumokat, az adott igazolandó időszakról szükséges feltölteni (tranzakciós bizonylatok, elektronikus/ papíralapú számlák stb.)</w:t>
      </w:r>
    </w:p>
    <w:p w14:paraId="4E597285" w14:textId="158D2BDB" w:rsidR="00CB46B6" w:rsidRPr="007F2ADC" w:rsidRDefault="00CB46B6" w:rsidP="00CB46B6">
      <w:pPr>
        <w:pStyle w:val="ListParagraph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Amennyiben a pályázó kollégista</w:t>
      </w:r>
      <w:r w:rsidRPr="007F2ADC">
        <w:rPr>
          <w:rFonts w:asciiTheme="minorHAnsi" w:hAnsiTheme="minorHAnsi" w:cstheme="minorHAnsi"/>
        </w:rPr>
        <w:t xml:space="preserve">, úgy a </w:t>
      </w:r>
      <w:r w:rsidR="007F6CAD" w:rsidRPr="007F2ADC">
        <w:rPr>
          <w:rFonts w:asciiTheme="minorHAnsi" w:hAnsiTheme="minorHAnsi" w:cstheme="minorHAnsi"/>
        </w:rPr>
        <w:t xml:space="preserve">pályázat benyújtását megelőző félévre vonatkozó </w:t>
      </w:r>
      <w:r w:rsidRPr="007F2ADC">
        <w:rPr>
          <w:rFonts w:asciiTheme="minorHAnsi" w:hAnsiTheme="minorHAnsi" w:cstheme="minorHAnsi"/>
        </w:rPr>
        <w:t>kollégiumi díj befizetését igazoló gyűjtőszámlás tételek listájáról készült képernyőképet szükséges feltölteni (amely a Neptunban a Pénzügyek/Befizetés fül alatt található)</w:t>
      </w:r>
    </w:p>
    <w:p w14:paraId="5B503339" w14:textId="7A0B2C56" w:rsidR="00CB46B6" w:rsidRPr="007F2ADC" w:rsidRDefault="00CB46B6" w:rsidP="00CB46B6">
      <w:pPr>
        <w:pStyle w:val="ListParagraph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Hazautazás költsége</w:t>
      </w:r>
      <w:r w:rsidRPr="007F2ADC">
        <w:rPr>
          <w:rFonts w:asciiTheme="minorHAnsi" w:hAnsiTheme="minorHAnsi" w:cstheme="minorHAnsi"/>
        </w:rPr>
        <w:t>: utazásról szóló elektronikus/papíralapú bizonylat, melyen fel van tüntetve az utazás ára</w:t>
      </w:r>
    </w:p>
    <w:p w14:paraId="2FE952B1" w14:textId="62666B54" w:rsidR="00235823" w:rsidRPr="007F2ADC" w:rsidRDefault="00235823" w:rsidP="00CB46B6">
      <w:pPr>
        <w:pStyle w:val="ListParagraph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Telefon</w:t>
      </w:r>
      <w:r w:rsidRPr="007F2ADC">
        <w:rPr>
          <w:rFonts w:asciiTheme="minorHAnsi" w:hAnsiTheme="minorHAnsi" w:cstheme="minorHAnsi"/>
        </w:rPr>
        <w:t>: az adott időszakról szóló befizetési bizonylatok (tranzakciós bizonylatok, elektronikus/ papíralapú számlák stb.)</w:t>
      </w:r>
    </w:p>
    <w:p w14:paraId="69628672" w14:textId="3BFD8030" w:rsidR="00EF62C6" w:rsidRPr="007F2ADC" w:rsidRDefault="00EF62C6" w:rsidP="00CB46B6">
      <w:pPr>
        <w:pStyle w:val="ListParagraph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MVK bérlet</w:t>
      </w:r>
      <w:r w:rsidRPr="007F2ADC">
        <w:rPr>
          <w:rFonts w:asciiTheme="minorHAnsi" w:hAnsiTheme="minorHAnsi" w:cstheme="minorHAnsi"/>
        </w:rPr>
        <w:t>: az adott havi/féléves/éves MVK bérlet, melyen látszik a hallgató diákigazolványszáma</w:t>
      </w:r>
    </w:p>
    <w:p w14:paraId="451105B9" w14:textId="26C021A1" w:rsidR="00EF62C6" w:rsidRPr="007F2ADC" w:rsidRDefault="00EF62C6" w:rsidP="00BE2FCB">
      <w:pPr>
        <w:pStyle w:val="ListParagraph"/>
        <w:numPr>
          <w:ilvl w:val="0"/>
          <w:numId w:val="15"/>
        </w:numPr>
        <w:spacing w:line="288" w:lineRule="auto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Gyógyszerköltség</w:t>
      </w:r>
      <w:r w:rsidRPr="007F2ADC">
        <w:rPr>
          <w:rFonts w:asciiTheme="minorHAnsi" w:hAnsiTheme="minorHAnsi" w:cstheme="minorHAnsi"/>
        </w:rPr>
        <w:t xml:space="preserve">: Rendszeres orvosi/gyógyszeres kezelésről szóló igazolás szakorvostól/házi orvostól, amin a kezelés fennállásának tényén kívül szerepel az adott betegség egyértelmű, olvasható megnevezése, valamint az arra javallott </w:t>
      </w:r>
      <w:r w:rsidRPr="007F2ADC">
        <w:rPr>
          <w:rFonts w:asciiTheme="minorHAnsi" w:hAnsiTheme="minorHAnsi" w:cstheme="minorHAnsi"/>
        </w:rPr>
        <w:lastRenderedPageBreak/>
        <w:t>gyógyszer/összetevő/kezelés ÉS az ezekre fordított összeget igazoló dokumentum/számla másolata.</w:t>
      </w:r>
    </w:p>
    <w:p w14:paraId="2FB52C00" w14:textId="77777777" w:rsidR="00CB46B6" w:rsidRPr="007F2ADC" w:rsidRDefault="00CB46B6" w:rsidP="00CB46B6">
      <w:pPr>
        <w:pStyle w:val="ListParagraph"/>
        <w:spacing w:line="288" w:lineRule="auto"/>
        <w:ind w:left="426"/>
        <w:jc w:val="both"/>
        <w:rPr>
          <w:rFonts w:asciiTheme="minorHAnsi" w:hAnsiTheme="minorHAnsi" w:cstheme="minorHAnsi"/>
        </w:rPr>
      </w:pPr>
    </w:p>
    <w:p w14:paraId="6B7BCA15" w14:textId="77777777" w:rsidR="00CB46B6" w:rsidRPr="007F2ADC" w:rsidRDefault="00CB46B6" w:rsidP="00BE2FCB">
      <w:pPr>
        <w:pStyle w:val="ListParagraph"/>
        <w:spacing w:line="288" w:lineRule="auto"/>
        <w:ind w:left="426"/>
        <w:jc w:val="both"/>
        <w:rPr>
          <w:rFonts w:asciiTheme="minorHAnsi" w:hAnsiTheme="minorHAnsi" w:cstheme="minorHAnsi"/>
        </w:rPr>
      </w:pPr>
    </w:p>
    <w:p w14:paraId="3244C78F" w14:textId="2E79293C" w:rsidR="003C24D9" w:rsidRPr="007F2ADC" w:rsidRDefault="003C24D9" w:rsidP="00BE2FCB">
      <w:pPr>
        <w:pStyle w:val="ListParagraph"/>
        <w:spacing w:line="288" w:lineRule="auto"/>
        <w:ind w:left="426"/>
        <w:jc w:val="both"/>
        <w:rPr>
          <w:rFonts w:asciiTheme="minorHAnsi" w:hAnsiTheme="minorHAnsi" w:cstheme="minorHAnsi"/>
        </w:rPr>
      </w:pPr>
    </w:p>
    <w:p w14:paraId="5F5600A1" w14:textId="77777777" w:rsidR="005769EA" w:rsidRPr="007F2ADC" w:rsidRDefault="005769EA" w:rsidP="005769EA">
      <w:pPr>
        <w:tabs>
          <w:tab w:val="left" w:pos="567"/>
          <w:tab w:val="left" w:pos="709"/>
        </w:tabs>
        <w:spacing w:line="288" w:lineRule="auto"/>
        <w:ind w:left="360"/>
        <w:jc w:val="both"/>
        <w:rPr>
          <w:rFonts w:asciiTheme="minorHAnsi" w:hAnsiTheme="minorHAnsi" w:cstheme="minorHAnsi"/>
        </w:rPr>
      </w:pPr>
    </w:p>
    <w:p w14:paraId="016309EB" w14:textId="77777777" w:rsidR="00967677" w:rsidRPr="007F2ADC" w:rsidRDefault="00CD6723">
      <w:pPr>
        <w:numPr>
          <w:ilvl w:val="0"/>
          <w:numId w:val="8"/>
        </w:numPr>
        <w:tabs>
          <w:tab w:val="left" w:pos="350"/>
        </w:tabs>
        <w:spacing w:line="288" w:lineRule="auto"/>
        <w:ind w:left="280" w:hanging="280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/>
          <w:iCs/>
          <w:u w:val="single"/>
        </w:rPr>
        <w:t>A</w:t>
      </w:r>
      <w:r w:rsidR="001E12A5" w:rsidRPr="007F2ADC">
        <w:rPr>
          <w:rFonts w:asciiTheme="minorHAnsi" w:hAnsiTheme="minorHAnsi" w:cstheme="minorHAnsi"/>
          <w:b/>
          <w:i/>
          <w:iCs/>
          <w:u w:val="single"/>
        </w:rPr>
        <w:t xml:space="preserve"> pályázó fogyatékos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ságának</w:t>
      </w:r>
      <w:r w:rsidR="001E12A5" w:rsidRPr="007F2ADC">
        <w:rPr>
          <w:rFonts w:asciiTheme="minorHAnsi" w:hAnsiTheme="minorHAnsi" w:cstheme="minorHAnsi"/>
          <w:b/>
        </w:rPr>
        <w:t xml:space="preserve">, vagy </w:t>
      </w:r>
      <w:r w:rsidR="001E12A5" w:rsidRPr="007F2ADC">
        <w:rPr>
          <w:rFonts w:asciiTheme="minorHAnsi" w:hAnsiTheme="minorHAnsi" w:cstheme="minorHAnsi"/>
          <w:b/>
          <w:i/>
          <w:iCs/>
          <w:u w:val="single"/>
        </w:rPr>
        <w:t>tartós beteg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ségének</w:t>
      </w:r>
      <w:r w:rsidR="001E12A5" w:rsidRPr="007F2ADC">
        <w:rPr>
          <w:rFonts w:asciiTheme="minorHAnsi" w:hAnsiTheme="minorHAnsi" w:cstheme="minorHAnsi"/>
          <w:b/>
        </w:rPr>
        <w:t xml:space="preserve">, </w:t>
      </w:r>
      <w:r w:rsidR="001478C8" w:rsidRPr="007F2ADC">
        <w:rPr>
          <w:rFonts w:asciiTheme="minorHAnsi" w:hAnsiTheme="minorHAnsi" w:cstheme="minorHAnsi"/>
          <w:b/>
        </w:rPr>
        <w:t xml:space="preserve">továbbá a pályázó </w:t>
      </w:r>
      <w:r w:rsidR="001E12A5" w:rsidRPr="007F2ADC">
        <w:rPr>
          <w:rFonts w:asciiTheme="minorHAnsi" w:hAnsiTheme="minorHAnsi" w:cstheme="minorHAnsi"/>
          <w:b/>
        </w:rPr>
        <w:t xml:space="preserve">vagy </w:t>
      </w:r>
      <w:r w:rsidR="001478C8" w:rsidRPr="007F2ADC">
        <w:rPr>
          <w:rFonts w:asciiTheme="minorHAnsi" w:hAnsiTheme="minorHAnsi" w:cstheme="minorHAnsi"/>
          <w:b/>
        </w:rPr>
        <w:t xml:space="preserve">vele közös háztartásban élő közeli hozzátartozója egészségi állapota miatt rendszeresen felmerülő kiadások </w:t>
      </w:r>
      <w:r w:rsidRPr="007F2ADC">
        <w:rPr>
          <w:rFonts w:asciiTheme="minorHAnsi" w:hAnsiTheme="minorHAnsi" w:cstheme="minorHAnsi"/>
          <w:b/>
        </w:rPr>
        <w:t>igazolási dokumentumai:</w:t>
      </w:r>
    </w:p>
    <w:p w14:paraId="013D2617" w14:textId="7F940DA9" w:rsidR="00967677" w:rsidRPr="007F2ADC" w:rsidRDefault="001E12A5" w:rsidP="00F41FF8">
      <w:pPr>
        <w:numPr>
          <w:ilvl w:val="0"/>
          <w:numId w:val="13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 </w:t>
      </w:r>
      <w:r w:rsidRPr="007F2ADC">
        <w:rPr>
          <w:rFonts w:asciiTheme="minorHAnsi" w:hAnsiTheme="minorHAnsi" w:cstheme="minorHAnsi"/>
          <w:b/>
          <w:bCs/>
        </w:rPr>
        <w:t>pályázó vagy a vele egy háztartásban élő családtag tartós betegségé</w:t>
      </w:r>
      <w:r w:rsidR="00CD6723" w:rsidRPr="007F2ADC">
        <w:rPr>
          <w:rFonts w:asciiTheme="minorHAnsi" w:hAnsiTheme="minorHAnsi" w:cstheme="minorHAnsi"/>
          <w:b/>
          <w:bCs/>
        </w:rPr>
        <w:t>nek</w:t>
      </w:r>
      <w:r w:rsidR="00CD6723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 xml:space="preserve">a szakellátást nyújtó intézmény </w:t>
      </w:r>
      <w:r w:rsidR="00CD6723" w:rsidRPr="007F2ADC">
        <w:rPr>
          <w:rFonts w:asciiTheme="minorHAnsi" w:hAnsiTheme="minorHAnsi" w:cstheme="minorHAnsi"/>
        </w:rPr>
        <w:t>– egészségügyi adatok nélküli</w:t>
      </w:r>
      <w:r w:rsidR="00834E29" w:rsidRPr="007F2ADC">
        <w:rPr>
          <w:rFonts w:asciiTheme="minorHAnsi" w:hAnsiTheme="minorHAnsi" w:cstheme="minorHAnsi"/>
        </w:rPr>
        <w:t xml:space="preserve"> - szakorvosi igazolás (Név, dátum, betegség neve, kezelő/kiállító orvos neve, pecsétje látszódhat az igazoláson</w:t>
      </w:r>
      <w:r w:rsidR="009378A9" w:rsidRPr="007F2ADC">
        <w:rPr>
          <w:rFonts w:asciiTheme="minorHAnsi" w:hAnsiTheme="minorHAnsi" w:cstheme="minorHAnsi"/>
        </w:rPr>
        <w:t>; nem látszódhat a TAJ szám, betegség részletes leírása</w:t>
      </w:r>
      <w:r w:rsidR="00834E29" w:rsidRPr="007F2ADC">
        <w:rPr>
          <w:rFonts w:asciiTheme="minorHAnsi" w:hAnsiTheme="minorHAnsi" w:cstheme="minorHAnsi"/>
        </w:rPr>
        <w:t>)</w:t>
      </w:r>
      <w:r w:rsidR="009378A9" w:rsidRPr="007F2ADC">
        <w:rPr>
          <w:rFonts w:asciiTheme="minorHAnsi" w:hAnsiTheme="minorHAnsi" w:cstheme="minorHAnsi"/>
        </w:rPr>
        <w:t xml:space="preserve"> </w:t>
      </w:r>
    </w:p>
    <w:p w14:paraId="21EAF4E2" w14:textId="76A980FC" w:rsidR="00967677" w:rsidRPr="007F2ADC" w:rsidRDefault="00E10C22" w:rsidP="00F41FF8">
      <w:pPr>
        <w:numPr>
          <w:ilvl w:val="0"/>
          <w:numId w:val="13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>A</w:t>
      </w:r>
      <w:r w:rsidR="007F6CAD" w:rsidRPr="007F2ADC">
        <w:rPr>
          <w:rFonts w:asciiTheme="minorHAnsi" w:hAnsiTheme="minorHAnsi" w:cstheme="minorHAnsi"/>
          <w:b/>
          <w:bCs/>
        </w:rPr>
        <w:t xml:space="preserve"> rokkantnyugdíjas pályázó vagy a </w:t>
      </w:r>
      <w:r w:rsidRPr="007F2ADC">
        <w:rPr>
          <w:rFonts w:asciiTheme="minorHAnsi" w:hAnsiTheme="minorHAnsi" w:cstheme="minorHAnsi"/>
          <w:b/>
          <w:bCs/>
        </w:rPr>
        <w:t>pályázóval egy háztartásban élő rokkantnyugdíjas családtag</w:t>
      </w:r>
      <w:r w:rsidR="001478C8" w:rsidRPr="007F2ADC">
        <w:rPr>
          <w:rFonts w:asciiTheme="minorHAnsi" w:hAnsiTheme="minorHAnsi" w:cstheme="minorHAnsi"/>
        </w:rPr>
        <w:t xml:space="preserve"> </w:t>
      </w:r>
      <w:r w:rsidR="001E12A5" w:rsidRPr="007F2ADC">
        <w:rPr>
          <w:rFonts w:asciiTheme="minorHAnsi" w:hAnsiTheme="minorHAnsi" w:cstheme="minorHAnsi"/>
        </w:rPr>
        <w:t xml:space="preserve">esetén a leszázalékolás </w:t>
      </w:r>
      <w:r w:rsidR="00B41760" w:rsidRPr="007F2ADC">
        <w:rPr>
          <w:rFonts w:asciiTheme="minorHAnsi" w:hAnsiTheme="minorHAnsi" w:cstheme="minorHAnsi"/>
        </w:rPr>
        <w:t xml:space="preserve">tényét </w:t>
      </w:r>
      <w:r w:rsidR="001E12A5" w:rsidRPr="007F2ADC">
        <w:rPr>
          <w:rFonts w:asciiTheme="minorHAnsi" w:hAnsiTheme="minorHAnsi" w:cstheme="minorHAnsi"/>
        </w:rPr>
        <w:t>tartalmazó</w:t>
      </w:r>
      <w:r w:rsidR="00CD6723" w:rsidRPr="007F2ADC">
        <w:rPr>
          <w:rFonts w:asciiTheme="minorHAnsi" w:hAnsiTheme="minorHAnsi" w:cstheme="minorHAnsi"/>
        </w:rPr>
        <w:t xml:space="preserve"> – egészségügyi adatok nélküli – </w:t>
      </w:r>
      <w:r w:rsidR="00CE0280" w:rsidRPr="007F2ADC">
        <w:rPr>
          <w:rFonts w:asciiTheme="minorHAnsi" w:hAnsiTheme="minorHAnsi" w:cstheme="minorHAnsi"/>
        </w:rPr>
        <w:t xml:space="preserve">a rokkantság igazolására alkalmas </w:t>
      </w:r>
      <w:r w:rsidR="00CD6723" w:rsidRPr="007F2ADC">
        <w:rPr>
          <w:rFonts w:asciiTheme="minorHAnsi" w:hAnsiTheme="minorHAnsi" w:cstheme="minorHAnsi"/>
        </w:rPr>
        <w:t>dokumentum.</w:t>
      </w:r>
      <w:r w:rsidR="00BF1761" w:rsidRPr="007F2ADC">
        <w:rPr>
          <w:rFonts w:asciiTheme="minorHAnsi" w:hAnsiTheme="minorHAnsi" w:cstheme="minorHAnsi"/>
        </w:rPr>
        <w:t xml:space="preserve"> </w:t>
      </w:r>
      <w:r w:rsidR="009378A9" w:rsidRPr="007F2ADC">
        <w:rPr>
          <w:rFonts w:asciiTheme="minorHAnsi" w:hAnsiTheme="minorHAnsi" w:cstheme="minorHAnsi"/>
        </w:rPr>
        <w:t>(Név, dátum, betegség neve, kezelő/kiállító orvos neve, pecsétje, leszázalékolás mértéke látszódhat az igazoláson; nem látszódhat a TAJ szám, betegség részletes leírása)</w:t>
      </w:r>
    </w:p>
    <w:p w14:paraId="4DC1423E" w14:textId="76F71680" w:rsidR="005769EA" w:rsidRPr="007F2ADC" w:rsidRDefault="001E12A5" w:rsidP="00F41FF8">
      <w:pPr>
        <w:numPr>
          <w:ilvl w:val="0"/>
          <w:numId w:val="13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bCs/>
        </w:rPr>
        <w:t xml:space="preserve">Amennyiben a </w:t>
      </w:r>
      <w:r w:rsidR="00CE0280" w:rsidRPr="007F2ADC">
        <w:rPr>
          <w:rFonts w:asciiTheme="minorHAnsi" w:hAnsiTheme="minorHAnsi" w:cstheme="minorHAnsi"/>
          <w:b/>
          <w:bCs/>
        </w:rPr>
        <w:t xml:space="preserve">pályázó </w:t>
      </w:r>
      <w:r w:rsidRPr="007F2ADC">
        <w:rPr>
          <w:rFonts w:asciiTheme="minorHAnsi" w:hAnsiTheme="minorHAnsi" w:cstheme="minorHAnsi"/>
          <w:b/>
          <w:bCs/>
        </w:rPr>
        <w:t xml:space="preserve">hallgató vagy a vele egy háztartásban </w:t>
      </w:r>
      <w:r w:rsidR="001478C8" w:rsidRPr="007F2ADC">
        <w:rPr>
          <w:rFonts w:asciiTheme="minorHAnsi" w:hAnsiTheme="minorHAnsi" w:cstheme="minorHAnsi"/>
          <w:b/>
          <w:bCs/>
        </w:rPr>
        <w:t xml:space="preserve">közeli hozzátartozó </w:t>
      </w:r>
      <w:r w:rsidRPr="007F2ADC">
        <w:rPr>
          <w:rFonts w:asciiTheme="minorHAnsi" w:hAnsiTheme="minorHAnsi" w:cstheme="minorHAnsi"/>
          <w:b/>
          <w:bCs/>
        </w:rPr>
        <w:t>tartósan</w:t>
      </w:r>
      <w:r w:rsidR="007618BF" w:rsidRPr="007F2ADC">
        <w:rPr>
          <w:rFonts w:asciiTheme="minorHAnsi" w:hAnsiTheme="minorHAnsi" w:cstheme="minorHAnsi"/>
          <w:b/>
          <w:bCs/>
        </w:rPr>
        <w:t>/rendszeresen</w:t>
      </w:r>
      <w:r w:rsidRPr="007F2ADC">
        <w:rPr>
          <w:rFonts w:asciiTheme="minorHAnsi" w:hAnsiTheme="minorHAnsi" w:cstheme="minorHAnsi"/>
          <w:b/>
          <w:bCs/>
        </w:rPr>
        <w:t xml:space="preserve"> orvosi</w:t>
      </w:r>
      <w:r w:rsidR="007618BF" w:rsidRPr="007F2ADC">
        <w:rPr>
          <w:rFonts w:asciiTheme="minorHAnsi" w:hAnsiTheme="minorHAnsi" w:cstheme="minorHAnsi"/>
          <w:b/>
          <w:bCs/>
        </w:rPr>
        <w:t>/gyógyszeres</w:t>
      </w:r>
      <w:r w:rsidRPr="007F2ADC">
        <w:rPr>
          <w:rFonts w:asciiTheme="minorHAnsi" w:hAnsiTheme="minorHAnsi" w:cstheme="minorHAnsi"/>
          <w:b/>
          <w:bCs/>
        </w:rPr>
        <w:t xml:space="preserve"> kezelés alatt áll</w:t>
      </w:r>
      <w:r w:rsidRPr="007F2ADC">
        <w:rPr>
          <w:rFonts w:asciiTheme="minorHAnsi" w:hAnsiTheme="minorHAnsi" w:cstheme="minorHAnsi"/>
        </w:rPr>
        <w:t xml:space="preserve">, erről </w:t>
      </w:r>
      <w:r w:rsidR="00CD6723" w:rsidRPr="007F2ADC">
        <w:rPr>
          <w:rFonts w:asciiTheme="minorHAnsi" w:hAnsiTheme="minorHAnsi" w:cstheme="minorHAnsi"/>
        </w:rPr>
        <w:t xml:space="preserve">– egészségügyi adatok nélküli – </w:t>
      </w:r>
      <w:r w:rsidRPr="007F2ADC">
        <w:rPr>
          <w:rFonts w:asciiTheme="minorHAnsi" w:hAnsiTheme="minorHAnsi" w:cstheme="minorHAnsi"/>
        </w:rPr>
        <w:t>orvosi igazolás</w:t>
      </w:r>
      <w:r w:rsidR="00CD6723" w:rsidRPr="007F2ADC">
        <w:rPr>
          <w:rFonts w:asciiTheme="minorHAnsi" w:hAnsiTheme="minorHAnsi" w:cstheme="minorHAnsi"/>
        </w:rPr>
        <w:t xml:space="preserve"> benyújtása</w:t>
      </w:r>
      <w:r w:rsidR="00BF0D2D" w:rsidRPr="007F2ADC">
        <w:rPr>
          <w:rFonts w:asciiTheme="minorHAnsi" w:hAnsiTheme="minorHAnsi" w:cstheme="minorHAnsi"/>
        </w:rPr>
        <w:t xml:space="preserve"> (Név, dátum, betegség neve, kezelő/kiállító orvos neve, pecsétje látszódhat az igazoláson; nem látszódhat a TAJ szám, betegség részletes leírása)</w:t>
      </w:r>
      <w:r w:rsidR="001478C8" w:rsidRPr="007F2ADC">
        <w:rPr>
          <w:rFonts w:asciiTheme="minorHAnsi" w:hAnsiTheme="minorHAnsi" w:cstheme="minorHAnsi"/>
        </w:rPr>
        <w:t xml:space="preserve">, illetve a kezeléssel kapcsolatosan felmerült költségeket igazoló dokumentumok benyújtása </w:t>
      </w:r>
      <w:r w:rsidRPr="007F2ADC">
        <w:rPr>
          <w:rFonts w:asciiTheme="minorHAnsi" w:hAnsiTheme="minorHAnsi" w:cstheme="minorHAnsi"/>
        </w:rPr>
        <w:t>szükséges</w:t>
      </w:r>
      <w:r w:rsidR="006E051D" w:rsidRPr="007F2ADC">
        <w:rPr>
          <w:rFonts w:asciiTheme="minorHAnsi" w:hAnsiTheme="minorHAnsi" w:cstheme="minorHAnsi"/>
        </w:rPr>
        <w:t xml:space="preserve"> </w:t>
      </w:r>
      <w:r w:rsidR="00F153A3" w:rsidRPr="007F2ADC">
        <w:rPr>
          <w:rFonts w:asciiTheme="minorHAnsi" w:hAnsiTheme="minorHAnsi" w:cstheme="minorHAnsi"/>
        </w:rPr>
        <w:t>(számlákkal igazolni, számlák hiányában nyilatkozat szükséges)</w:t>
      </w:r>
      <w:r w:rsidR="00A73FE5" w:rsidRPr="007F2ADC">
        <w:rPr>
          <w:rFonts w:asciiTheme="minorHAnsi" w:hAnsiTheme="minorHAnsi" w:cstheme="minorHAnsi"/>
        </w:rPr>
        <w:t>.</w:t>
      </w:r>
    </w:p>
    <w:p w14:paraId="0A171616" w14:textId="77777777" w:rsidR="00967677" w:rsidRPr="007F2ADC" w:rsidRDefault="00967677">
      <w:pPr>
        <w:spacing w:line="288" w:lineRule="auto"/>
        <w:jc w:val="both"/>
        <w:rPr>
          <w:rFonts w:asciiTheme="minorHAnsi" w:hAnsiTheme="minorHAnsi" w:cstheme="minorHAnsi"/>
        </w:rPr>
      </w:pPr>
    </w:p>
    <w:p w14:paraId="32B705C9" w14:textId="751F7031" w:rsidR="00967677" w:rsidRPr="007F2ADC" w:rsidRDefault="001E12A5">
      <w:pPr>
        <w:numPr>
          <w:ilvl w:val="0"/>
          <w:numId w:val="8"/>
        </w:numPr>
        <w:tabs>
          <w:tab w:val="left" w:pos="284"/>
        </w:tabs>
        <w:spacing w:line="288" w:lineRule="auto"/>
        <w:ind w:left="308" w:hanging="426"/>
        <w:jc w:val="both"/>
        <w:rPr>
          <w:rFonts w:asciiTheme="minorHAnsi" w:hAnsiTheme="minorHAnsi" w:cstheme="minorHAnsi"/>
          <w:b/>
        </w:rPr>
      </w:pPr>
      <w:r w:rsidRPr="007F2ADC">
        <w:rPr>
          <w:rFonts w:asciiTheme="minorHAnsi" w:hAnsiTheme="minorHAnsi" w:cstheme="minorHAnsi"/>
          <w:b/>
          <w:i/>
          <w:iCs/>
          <w:u w:val="single"/>
        </w:rPr>
        <w:t>Félárva</w:t>
      </w:r>
      <w:r w:rsidRPr="007F2ADC">
        <w:rPr>
          <w:rFonts w:asciiTheme="minorHAnsi" w:hAnsiTheme="minorHAnsi" w:cstheme="minorHAnsi"/>
          <w:b/>
        </w:rPr>
        <w:t xml:space="preserve"> vagy </w:t>
      </w:r>
      <w:r w:rsidRPr="007F2ADC">
        <w:rPr>
          <w:rFonts w:asciiTheme="minorHAnsi" w:hAnsiTheme="minorHAnsi" w:cstheme="minorHAnsi"/>
          <w:b/>
          <w:i/>
          <w:iCs/>
          <w:u w:val="single"/>
        </w:rPr>
        <w:t>árva</w:t>
      </w:r>
      <w:r w:rsidRPr="007F2ADC">
        <w:rPr>
          <w:rFonts w:asciiTheme="minorHAnsi" w:hAnsiTheme="minorHAnsi" w:cstheme="minorHAnsi"/>
          <w:b/>
        </w:rPr>
        <w:t xml:space="preserve"> </w:t>
      </w:r>
      <w:r w:rsidR="00CE0280" w:rsidRPr="007F2ADC">
        <w:rPr>
          <w:rFonts w:asciiTheme="minorHAnsi" w:hAnsiTheme="minorHAnsi" w:cstheme="minorHAnsi"/>
        </w:rPr>
        <w:t>pályázó</w:t>
      </w:r>
      <w:r w:rsidR="00CE0280" w:rsidRPr="007F2ADC">
        <w:rPr>
          <w:rFonts w:asciiTheme="minorHAnsi" w:hAnsiTheme="minorHAnsi" w:cstheme="minorHAnsi"/>
          <w:b/>
        </w:rPr>
        <w:t xml:space="preserve"> </w:t>
      </w:r>
      <w:r w:rsidRPr="007F2ADC">
        <w:rPr>
          <w:rFonts w:asciiTheme="minorHAnsi" w:hAnsiTheme="minorHAnsi" w:cstheme="minorHAnsi"/>
          <w:b/>
        </w:rPr>
        <w:t>hallgató esetében</w:t>
      </w:r>
      <w:r w:rsidR="00744369" w:rsidRPr="007F2ADC">
        <w:rPr>
          <w:rFonts w:asciiTheme="minorHAnsi" w:hAnsiTheme="minorHAnsi" w:cstheme="minorHAnsi"/>
          <w:b/>
        </w:rPr>
        <w:t xml:space="preserve"> </w:t>
      </w:r>
      <w:r w:rsidR="005855DA" w:rsidRPr="007F2ADC">
        <w:rPr>
          <w:rFonts w:asciiTheme="minorHAnsi" w:hAnsiTheme="minorHAnsi" w:cstheme="minorHAnsi"/>
          <w:b/>
        </w:rPr>
        <w:t>az egy főre jutó jövedelem megbízható megállapítása érdekében benyújtandó dokumentumok:</w:t>
      </w:r>
    </w:p>
    <w:p w14:paraId="05B311F6" w14:textId="03981182" w:rsidR="005855DA" w:rsidRPr="007F2ADC" w:rsidRDefault="001E12A5">
      <w:pPr>
        <w:numPr>
          <w:ilvl w:val="0"/>
          <w:numId w:val="6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Az elhunyt szülő(k) halotti anyakönyvi kivonat(ainak)</w:t>
      </w:r>
      <w:r w:rsidR="005855DA" w:rsidRPr="007F2ADC">
        <w:rPr>
          <w:rFonts w:asciiTheme="minorHAnsi" w:hAnsiTheme="minorHAnsi" w:cstheme="minorHAnsi"/>
        </w:rPr>
        <w:t xml:space="preserve"> olyan adattartalmú másolata, mely </w:t>
      </w:r>
      <w:r w:rsidR="001478C8" w:rsidRPr="007F2ADC">
        <w:rPr>
          <w:rFonts w:asciiTheme="minorHAnsi" w:hAnsiTheme="minorHAnsi" w:cstheme="minorHAnsi"/>
        </w:rPr>
        <w:t xml:space="preserve">csak </w:t>
      </w:r>
      <w:r w:rsidR="00386230" w:rsidRPr="007F2ADC">
        <w:rPr>
          <w:rFonts w:asciiTheme="minorHAnsi" w:hAnsiTheme="minorHAnsi" w:cstheme="minorHAnsi"/>
        </w:rPr>
        <w:t>az elhunyt személy nevét tartalmazza</w:t>
      </w:r>
      <w:r w:rsidR="008E0887" w:rsidRPr="007F2ADC">
        <w:rPr>
          <w:rFonts w:asciiTheme="minorHAnsi" w:hAnsiTheme="minorHAnsi" w:cstheme="minorHAnsi"/>
        </w:rPr>
        <w:t xml:space="preserve"> (az elhunyt nevén kívül minden adatot kérünk kitakarni) </w:t>
      </w:r>
      <w:r w:rsidR="00F41FF8" w:rsidRPr="007F2ADC">
        <w:rPr>
          <w:rFonts w:asciiTheme="minorHAnsi" w:hAnsiTheme="minorHAnsi" w:cstheme="minorHAnsi"/>
          <w:i/>
          <w:iCs/>
        </w:rPr>
        <w:t>(</w:t>
      </w:r>
      <w:r w:rsidR="008E0887" w:rsidRPr="007F2ADC">
        <w:rPr>
          <w:rFonts w:asciiTheme="minorHAnsi" w:hAnsiTheme="minorHAnsi" w:cstheme="minorHAnsi"/>
          <w:i/>
          <w:iCs/>
        </w:rPr>
        <w:t>11. számú melléklet</w:t>
      </w:r>
      <w:r w:rsidR="00F41FF8" w:rsidRPr="007F2ADC">
        <w:rPr>
          <w:rFonts w:asciiTheme="minorHAnsi" w:hAnsiTheme="minorHAnsi" w:cstheme="minorHAnsi"/>
          <w:i/>
          <w:iCs/>
        </w:rPr>
        <w:t>)</w:t>
      </w:r>
    </w:p>
    <w:p w14:paraId="41C4B574" w14:textId="398B970F" w:rsidR="00967677" w:rsidRPr="007F2ADC" w:rsidRDefault="005855DA">
      <w:pPr>
        <w:numPr>
          <w:ilvl w:val="0"/>
          <w:numId w:val="6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 pályázóval egy háztartásban élő személyeket érintően a jelen tájékoztató vonatkozó pontjai szerinti jövedelemigazolási dokumentumok.</w:t>
      </w:r>
    </w:p>
    <w:p w14:paraId="3B2EE8E6" w14:textId="59938E3C" w:rsidR="00810BA3" w:rsidRPr="007F2ADC" w:rsidRDefault="00810BA3">
      <w:pPr>
        <w:numPr>
          <w:ilvl w:val="0"/>
          <w:numId w:val="6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Árvaellátás igazolása csak akkor szükséges, ha a pályázó önfenntartó.</w:t>
      </w:r>
    </w:p>
    <w:p w14:paraId="26D0F674" w14:textId="7C0740E2" w:rsidR="00810BA3" w:rsidRPr="007F2ADC" w:rsidRDefault="005855DA" w:rsidP="00745C04">
      <w:pPr>
        <w:numPr>
          <w:ilvl w:val="0"/>
          <w:numId w:val="6"/>
        </w:numPr>
        <w:tabs>
          <w:tab w:val="left" w:pos="567"/>
        </w:tabs>
        <w:suppressAutoHyphens w:val="0"/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H</w:t>
      </w:r>
      <w:r w:rsidR="001E12A5" w:rsidRPr="007F2ADC">
        <w:rPr>
          <w:rFonts w:asciiTheme="minorHAnsi" w:hAnsiTheme="minorHAnsi" w:cstheme="minorHAnsi"/>
        </w:rPr>
        <w:t xml:space="preserve">ozzátartozói </w:t>
      </w:r>
      <w:r w:rsidRPr="007F2ADC">
        <w:rPr>
          <w:rFonts w:asciiTheme="minorHAnsi" w:hAnsiTheme="minorHAnsi" w:cstheme="minorHAnsi"/>
        </w:rPr>
        <w:t>(</w:t>
      </w:r>
      <w:r w:rsidRPr="007F2ADC">
        <w:rPr>
          <w:rFonts w:asciiTheme="minorHAnsi" w:hAnsiTheme="minorHAnsi" w:cstheme="minorHAnsi"/>
          <w:b/>
          <w:bCs/>
        </w:rPr>
        <w:t>özvegyi nyugdíj</w:t>
      </w:r>
      <w:r w:rsidRPr="007F2ADC">
        <w:rPr>
          <w:rFonts w:asciiTheme="minorHAnsi" w:hAnsiTheme="minorHAnsi" w:cstheme="minorHAnsi"/>
        </w:rPr>
        <w:t xml:space="preserve">) vagy ideiglenes hozzátartozói (ideiglenes özvegyi nyugdíj) </w:t>
      </w:r>
      <w:r w:rsidR="001E12A5" w:rsidRPr="007F2ADC">
        <w:rPr>
          <w:rFonts w:asciiTheme="minorHAnsi" w:hAnsiTheme="minorHAnsi" w:cstheme="minorHAnsi"/>
        </w:rPr>
        <w:t>ellátás</w:t>
      </w:r>
      <w:r w:rsidRPr="007F2ADC">
        <w:rPr>
          <w:rFonts w:asciiTheme="minorHAnsi" w:hAnsiTheme="minorHAnsi" w:cstheme="minorHAnsi"/>
        </w:rPr>
        <w:t>i</w:t>
      </w:r>
      <w:r w:rsidR="001E12A5" w:rsidRPr="007F2ADC">
        <w:rPr>
          <w:rFonts w:asciiTheme="minorHAnsi" w:hAnsiTheme="minorHAnsi" w:cstheme="minorHAnsi"/>
        </w:rPr>
        <w:t xml:space="preserve"> összegét </w:t>
      </w:r>
      <w:r w:rsidRPr="007F2ADC">
        <w:rPr>
          <w:rFonts w:asciiTheme="minorHAnsi" w:hAnsiTheme="minorHAnsi" w:cstheme="minorHAnsi"/>
        </w:rPr>
        <w:t xml:space="preserve">tartalmazó </w:t>
      </w:r>
      <w:r w:rsidRPr="007F2ADC">
        <w:rPr>
          <w:rFonts w:asciiTheme="minorHAnsi" w:hAnsiTheme="minorHAnsi" w:cstheme="minorHAnsi"/>
          <w:b/>
          <w:bCs/>
          <w:u w:val="single"/>
        </w:rPr>
        <w:t xml:space="preserve">egy </w:t>
      </w:r>
      <w:r w:rsidR="001E12A5" w:rsidRPr="007F2ADC">
        <w:rPr>
          <w:rFonts w:asciiTheme="minorHAnsi" w:hAnsiTheme="minorHAnsi" w:cstheme="minorHAnsi"/>
          <w:b/>
          <w:bCs/>
          <w:u w:val="single"/>
        </w:rPr>
        <w:t>hónapnál nem régebbi</w:t>
      </w:r>
      <w:r w:rsidR="001E12A5" w:rsidRPr="007F2ADC">
        <w:rPr>
          <w:rFonts w:asciiTheme="minorHAnsi" w:hAnsiTheme="minorHAnsi" w:cstheme="minorHAnsi"/>
          <w:b/>
          <w:bCs/>
        </w:rPr>
        <w:t xml:space="preserve"> postai kifizetési szelvény</w:t>
      </w:r>
      <w:r w:rsidR="001E12A5" w:rsidRPr="007F2ADC">
        <w:rPr>
          <w:rFonts w:asciiTheme="minorHAnsi" w:hAnsiTheme="minorHAnsi" w:cstheme="minorHAnsi"/>
        </w:rPr>
        <w:t xml:space="preserve"> vagy</w:t>
      </w:r>
      <w:r w:rsidR="001E12A5" w:rsidRPr="007F2ADC">
        <w:rPr>
          <w:rFonts w:asciiTheme="minorHAnsi" w:hAnsiTheme="minorHAnsi" w:cstheme="minorHAnsi"/>
          <w:b/>
          <w:bCs/>
        </w:rPr>
        <w:t xml:space="preserve"> </w:t>
      </w:r>
      <w:r w:rsidRPr="007F2ADC">
        <w:rPr>
          <w:rFonts w:asciiTheme="minorHAnsi" w:hAnsiTheme="minorHAnsi" w:cstheme="minorHAnsi"/>
        </w:rPr>
        <w:t xml:space="preserve">elektronikus folyósítás esetén </w:t>
      </w:r>
      <w:r w:rsidRPr="007F2ADC">
        <w:rPr>
          <w:rFonts w:asciiTheme="minorHAnsi" w:hAnsiTheme="minorHAnsi" w:cstheme="minorHAnsi"/>
          <w:b/>
          <w:bCs/>
          <w:u w:val="single"/>
        </w:rPr>
        <w:t>egy hónapnál nem régebbi</w:t>
      </w:r>
      <w:r w:rsidRPr="007F2ADC">
        <w:rPr>
          <w:rFonts w:asciiTheme="minorHAnsi" w:hAnsiTheme="minorHAnsi" w:cstheme="minorHAnsi"/>
        </w:rPr>
        <w:t xml:space="preserve"> és az ellátás értékösszegének jóváírási sorát tartalmazó </w:t>
      </w:r>
      <w:r w:rsidRPr="007F2ADC">
        <w:rPr>
          <w:rFonts w:asciiTheme="minorHAnsi" w:hAnsiTheme="minorHAnsi" w:cstheme="minorHAnsi"/>
          <w:b/>
          <w:bCs/>
        </w:rPr>
        <w:t>bankszámlakivonat</w:t>
      </w:r>
      <w:r w:rsidR="00E67303" w:rsidRPr="007F2ADC">
        <w:rPr>
          <w:rFonts w:asciiTheme="minorHAnsi" w:hAnsiTheme="minorHAnsi" w:cstheme="minorHAnsi"/>
        </w:rPr>
        <w:t>, melyen a rendszeres szociális ösztöndíj esetében nem releváns adatokat ki kell takarnia a pályázónak</w:t>
      </w:r>
      <w:r w:rsidRPr="007F2ADC">
        <w:rPr>
          <w:rFonts w:asciiTheme="minorHAnsi" w:hAnsiTheme="minorHAnsi" w:cstheme="minorHAnsi"/>
        </w:rPr>
        <w:t xml:space="preserve"> </w:t>
      </w:r>
      <w:r w:rsidR="003C3142" w:rsidRPr="007F2ADC">
        <w:rPr>
          <w:rFonts w:asciiTheme="minorHAnsi" w:hAnsiTheme="minorHAnsi" w:cstheme="minorHAnsi"/>
        </w:rPr>
        <w:t xml:space="preserve">pl. </w:t>
      </w:r>
      <w:r w:rsidR="003C3142" w:rsidRPr="007F2ADC">
        <w:rPr>
          <w:rFonts w:asciiTheme="minorHAnsi" w:hAnsiTheme="minorHAnsi" w:cstheme="minorHAnsi"/>
        </w:rPr>
        <w:lastRenderedPageBreak/>
        <w:t>vásárlás, készpénz felvétel stb. tranzakciók kitakarása szükséges.</w:t>
      </w:r>
      <w:r w:rsidR="00745C04" w:rsidRPr="007F2ADC">
        <w:rPr>
          <w:rFonts w:asciiTheme="minorHAnsi" w:hAnsiTheme="minorHAnsi" w:cstheme="minorHAnsi"/>
        </w:rPr>
        <w:t xml:space="preserve"> </w:t>
      </w:r>
      <w:r w:rsidR="00745C04" w:rsidRPr="007F2ADC">
        <w:rPr>
          <w:rFonts w:asciiTheme="minorHAnsi" w:hAnsiTheme="minorHAnsi" w:cstheme="minorHAnsi"/>
          <w:i/>
          <w:iCs/>
        </w:rPr>
        <w:t>(7. számú</w:t>
      </w:r>
      <w:r w:rsidR="003C3142" w:rsidRPr="007F2ADC">
        <w:rPr>
          <w:rFonts w:asciiTheme="minorHAnsi" w:hAnsiTheme="minorHAnsi" w:cstheme="minorHAnsi"/>
          <w:i/>
          <w:iCs/>
        </w:rPr>
        <w:t xml:space="preserve"> melléklet</w:t>
      </w:r>
      <w:r w:rsidR="00745C04" w:rsidRPr="007F2ADC">
        <w:rPr>
          <w:rFonts w:asciiTheme="minorHAnsi" w:hAnsiTheme="minorHAnsi" w:cstheme="minorHAnsi"/>
          <w:i/>
          <w:iCs/>
        </w:rPr>
        <w:t>)</w:t>
      </w:r>
      <w:r w:rsidR="003C3142" w:rsidRPr="007F2ADC">
        <w:rPr>
          <w:rFonts w:asciiTheme="minorHAnsi" w:hAnsiTheme="minorHAnsi" w:cstheme="minorHAnsi"/>
        </w:rPr>
        <w:t xml:space="preserve"> </w:t>
      </w:r>
      <w:r w:rsidRPr="007F2ADC">
        <w:rPr>
          <w:rFonts w:asciiTheme="minorHAnsi" w:hAnsiTheme="minorHAnsi" w:cstheme="minorHAnsi"/>
        </w:rPr>
        <w:t>Amennyiben hozzátartozói ellátás nem kerül folyósításra, az igénylést elutasító Nyugdíjfolyósító Igazgatóság határozatának olyan kivonata, melyből egyértelműen megállapítható az ellátás elutasítása vagy megszüntetése</w:t>
      </w:r>
      <w:r w:rsidR="00810BA3" w:rsidRPr="007F2ADC">
        <w:rPr>
          <w:rFonts w:asciiTheme="minorHAnsi" w:hAnsiTheme="minorHAnsi" w:cstheme="minorHAnsi"/>
        </w:rPr>
        <w:t>, amennyiben nem áll rendelkezésre az igazolás, nyilatkozattal szükséges igazolni, hogy nem részesül özvegyi nyugdíjban.</w:t>
      </w:r>
      <w:r w:rsidR="006F2718" w:rsidRPr="007F2ADC">
        <w:rPr>
          <w:rFonts w:asciiTheme="minorHAnsi" w:hAnsiTheme="minorHAnsi" w:cstheme="minorHAnsi"/>
        </w:rPr>
        <w:t xml:space="preserve"> </w:t>
      </w:r>
      <w:r w:rsidR="00F41FF8" w:rsidRPr="007F2ADC">
        <w:rPr>
          <w:rFonts w:asciiTheme="minorHAnsi" w:hAnsiTheme="minorHAnsi" w:cstheme="minorHAnsi"/>
        </w:rPr>
        <w:t>Nyugdíjas törzslap, éves kimutatás nem szükséges a pályázathoz.</w:t>
      </w:r>
    </w:p>
    <w:p w14:paraId="420F76BC" w14:textId="77777777" w:rsidR="002562D1" w:rsidRPr="007F2ADC" w:rsidRDefault="002562D1">
      <w:pPr>
        <w:pStyle w:val="NormalWeb"/>
        <w:spacing w:before="0" w:after="0" w:line="288" w:lineRule="auto"/>
        <w:ind w:right="150"/>
        <w:jc w:val="both"/>
        <w:rPr>
          <w:rFonts w:asciiTheme="minorHAnsi" w:hAnsiTheme="minorHAnsi" w:cstheme="minorHAnsi"/>
        </w:rPr>
      </w:pPr>
    </w:p>
    <w:p w14:paraId="7AFA9A1B" w14:textId="14CEC9E3" w:rsidR="00967677" w:rsidRPr="007F2ADC" w:rsidRDefault="001E12A5">
      <w:pPr>
        <w:pStyle w:val="NormalWeb"/>
        <w:numPr>
          <w:ilvl w:val="0"/>
          <w:numId w:val="8"/>
        </w:numPr>
        <w:tabs>
          <w:tab w:val="left" w:pos="284"/>
        </w:tabs>
        <w:spacing w:before="0" w:after="0" w:line="288" w:lineRule="auto"/>
        <w:ind w:left="322" w:right="150" w:hanging="322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i/>
          <w:iCs/>
          <w:u w:val="single"/>
        </w:rPr>
        <w:t>Hátrányos helyzetű</w:t>
      </w:r>
      <w:r w:rsidR="005855DA" w:rsidRPr="007F2ADC">
        <w:rPr>
          <w:rFonts w:asciiTheme="minorHAnsi" w:hAnsiTheme="minorHAnsi" w:cstheme="minorHAnsi"/>
          <w:b/>
          <w:iCs/>
        </w:rPr>
        <w:t xml:space="preserve"> vagy </w:t>
      </w:r>
      <w:r w:rsidR="005855DA" w:rsidRPr="007F2ADC">
        <w:rPr>
          <w:rFonts w:asciiTheme="minorHAnsi" w:hAnsiTheme="minorHAnsi" w:cstheme="minorHAnsi"/>
          <w:b/>
          <w:i/>
          <w:u w:val="single"/>
        </w:rPr>
        <w:t>halmozottan hátrányos helyzetű</w:t>
      </w:r>
      <w:r w:rsidRPr="007F2ADC">
        <w:rPr>
          <w:rFonts w:asciiTheme="minorHAnsi" w:hAnsiTheme="minorHAnsi" w:cstheme="minorHAnsi"/>
          <w:b/>
          <w:iCs/>
        </w:rPr>
        <w:t xml:space="preserve"> </w:t>
      </w:r>
      <w:r w:rsidR="00CE0280" w:rsidRPr="007F2ADC">
        <w:rPr>
          <w:rFonts w:asciiTheme="minorHAnsi" w:hAnsiTheme="minorHAnsi" w:cstheme="minorHAnsi"/>
        </w:rPr>
        <w:t>pályázó</w:t>
      </w:r>
      <w:r w:rsidR="00CE0280" w:rsidRPr="007F2ADC">
        <w:rPr>
          <w:rFonts w:asciiTheme="minorHAnsi" w:hAnsiTheme="minorHAnsi" w:cstheme="minorHAnsi"/>
          <w:b/>
          <w:iCs/>
        </w:rPr>
        <w:t xml:space="preserve"> </w:t>
      </w:r>
      <w:r w:rsidR="005855DA" w:rsidRPr="007F2ADC">
        <w:rPr>
          <w:rFonts w:asciiTheme="minorHAnsi" w:hAnsiTheme="minorHAnsi" w:cstheme="minorHAnsi"/>
          <w:b/>
          <w:iCs/>
        </w:rPr>
        <w:t>hallgató esetében benyújtandó dokumentumok:</w:t>
      </w:r>
    </w:p>
    <w:p w14:paraId="6FFD1086" w14:textId="77777777" w:rsidR="00967677" w:rsidRPr="007F2ADC" w:rsidRDefault="001E12A5">
      <w:pPr>
        <w:pStyle w:val="NormalWeb"/>
        <w:numPr>
          <w:ilvl w:val="1"/>
          <w:numId w:val="10"/>
        </w:numPr>
        <w:tabs>
          <w:tab w:val="left" w:pos="567"/>
        </w:tabs>
        <w:spacing w:before="0" w:after="0" w:line="288" w:lineRule="auto"/>
        <w:ind w:left="567" w:right="150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Ha a hallgatót a gyámhatóság ideiglenes hatállyal intézetbe utalta, gyámhatóság állami nevelésbe vette, gyámhatóság átmeneti nevelésbe vette, gyámhatóság tartós nevelésbe vette, akkor ennek igazolására csatolandó az illetékes gyámhatóság igazolása.</w:t>
      </w:r>
    </w:p>
    <w:p w14:paraId="5A6FE0FC" w14:textId="35837479" w:rsidR="00744369" w:rsidRPr="007F2ADC" w:rsidRDefault="00B1398E" w:rsidP="00626E28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a hallgató </w:t>
      </w:r>
      <w:r w:rsidR="00744369" w:rsidRPr="007F2ADC">
        <w:rPr>
          <w:rFonts w:asciiTheme="minorHAnsi" w:hAnsiTheme="minorHAnsi" w:cstheme="minorHAnsi"/>
          <w:b/>
          <w:bCs/>
        </w:rPr>
        <w:t xml:space="preserve">rendszeres gyermekvédelmi </w:t>
      </w:r>
      <w:r w:rsidR="00731A25" w:rsidRPr="007F2ADC">
        <w:rPr>
          <w:rFonts w:asciiTheme="minorHAnsi" w:hAnsiTheme="minorHAnsi" w:cstheme="minorHAnsi"/>
          <w:b/>
          <w:bCs/>
        </w:rPr>
        <w:t>kedvezményben</w:t>
      </w:r>
      <w:r w:rsidRPr="007F2ADC">
        <w:rPr>
          <w:rFonts w:asciiTheme="minorHAnsi" w:hAnsiTheme="minorHAnsi" w:cstheme="minorHAnsi"/>
          <w:b/>
          <w:bCs/>
        </w:rPr>
        <w:t xml:space="preserve"> részesül</w:t>
      </w:r>
      <w:r w:rsidR="00744369" w:rsidRPr="007F2ADC">
        <w:rPr>
          <w:rFonts w:asciiTheme="minorHAnsi" w:hAnsiTheme="minorHAnsi" w:cstheme="minorHAnsi"/>
        </w:rPr>
        <w:t>, akkor ennek igazolására az önkormányzat által kiállított igazolás.</w:t>
      </w:r>
      <w:r w:rsidR="003C3142" w:rsidRPr="007F2ADC">
        <w:rPr>
          <w:rFonts w:asciiTheme="minorHAnsi" w:hAnsiTheme="minorHAnsi" w:cstheme="minorHAnsi"/>
        </w:rPr>
        <w:t xml:space="preserve"> </w:t>
      </w:r>
      <w:r w:rsidR="00626E28" w:rsidRPr="007F2ADC">
        <w:rPr>
          <w:rFonts w:asciiTheme="minorHAnsi" w:hAnsiTheme="minorHAnsi" w:cstheme="minorHAnsi"/>
          <w:i/>
        </w:rPr>
        <w:t>(12. számú melléklet)</w:t>
      </w:r>
    </w:p>
    <w:p w14:paraId="11170A94" w14:textId="41323052" w:rsidR="00744369" w:rsidRPr="007F2ADC" w:rsidRDefault="00B1398E" w:rsidP="00626E28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a </w:t>
      </w:r>
      <w:r w:rsidR="00CE0280" w:rsidRPr="007F2ADC">
        <w:rPr>
          <w:rFonts w:asciiTheme="minorHAnsi" w:hAnsiTheme="minorHAnsi" w:cstheme="minorHAnsi"/>
        </w:rPr>
        <w:t xml:space="preserve">pályázó </w:t>
      </w:r>
      <w:r w:rsidRPr="007F2ADC">
        <w:rPr>
          <w:rFonts w:asciiTheme="minorHAnsi" w:hAnsiTheme="minorHAnsi" w:cstheme="minorHAnsi"/>
        </w:rPr>
        <w:t xml:space="preserve">hallgató </w:t>
      </w:r>
      <w:r w:rsidR="00CE0280" w:rsidRPr="007F2ADC">
        <w:rPr>
          <w:rFonts w:asciiTheme="minorHAnsi" w:hAnsiTheme="minorHAnsi" w:cstheme="minorHAnsi"/>
        </w:rPr>
        <w:t xml:space="preserve">a pályázat benyújtásának idején </w:t>
      </w:r>
      <w:r w:rsidRPr="007F2ADC">
        <w:rPr>
          <w:rFonts w:asciiTheme="minorHAnsi" w:hAnsiTheme="minorHAnsi" w:cstheme="minorHAnsi"/>
          <w:b/>
          <w:bCs/>
        </w:rPr>
        <w:t>hátrányos helyzet</w:t>
      </w:r>
      <w:r w:rsidR="00CE0280" w:rsidRPr="007F2ADC">
        <w:rPr>
          <w:rFonts w:asciiTheme="minorHAnsi" w:hAnsiTheme="minorHAnsi" w:cstheme="minorHAnsi"/>
          <w:b/>
          <w:bCs/>
        </w:rPr>
        <w:t>ű</w:t>
      </w:r>
      <w:r w:rsidR="000B73C7" w:rsidRPr="007F2ADC">
        <w:rPr>
          <w:rFonts w:asciiTheme="minorHAnsi" w:hAnsiTheme="minorHAnsi" w:cstheme="minorHAnsi"/>
          <w:b/>
          <w:bCs/>
        </w:rPr>
        <w:t>/halmozottan hátrányos helyzet</w:t>
      </w:r>
      <w:r w:rsidR="00CE0280" w:rsidRPr="007F2ADC">
        <w:rPr>
          <w:rFonts w:asciiTheme="minorHAnsi" w:hAnsiTheme="minorHAnsi" w:cstheme="minorHAnsi"/>
          <w:b/>
          <w:bCs/>
        </w:rPr>
        <w:t>ű</w:t>
      </w:r>
      <w:r w:rsidR="00CE0280" w:rsidRPr="007F2ADC">
        <w:rPr>
          <w:rFonts w:asciiTheme="minorHAnsi" w:hAnsiTheme="minorHAnsi" w:cstheme="minorHAnsi"/>
        </w:rPr>
        <w:t>, úgy az ezt igazoló</w:t>
      </w:r>
      <w:r w:rsidR="00744369" w:rsidRPr="007F2ADC">
        <w:rPr>
          <w:rFonts w:asciiTheme="minorHAnsi" w:hAnsiTheme="minorHAnsi" w:cstheme="minorHAnsi"/>
        </w:rPr>
        <w:t xml:space="preserve"> önkormányzat által kiállított igazolás</w:t>
      </w:r>
      <w:r w:rsidR="000B73C7" w:rsidRPr="007F2ADC">
        <w:rPr>
          <w:rFonts w:asciiTheme="minorHAnsi" w:hAnsiTheme="minorHAnsi" w:cstheme="minorHAnsi"/>
        </w:rPr>
        <w:t>.</w:t>
      </w:r>
      <w:r w:rsidR="003C3142" w:rsidRPr="007F2ADC">
        <w:rPr>
          <w:rFonts w:asciiTheme="minorHAnsi" w:hAnsiTheme="minorHAnsi" w:cstheme="minorHAnsi"/>
        </w:rPr>
        <w:t xml:space="preserve"> </w:t>
      </w:r>
      <w:r w:rsidR="00626E28" w:rsidRPr="007F2ADC">
        <w:rPr>
          <w:rFonts w:asciiTheme="minorHAnsi" w:hAnsiTheme="minorHAnsi" w:cstheme="minorHAnsi"/>
          <w:i/>
        </w:rPr>
        <w:t>(13. számú melléklet)</w:t>
      </w:r>
    </w:p>
    <w:p w14:paraId="3BFD79E0" w14:textId="77777777" w:rsidR="00967677" w:rsidRPr="007F2ADC" w:rsidRDefault="000B73C7">
      <w:pPr>
        <w:pStyle w:val="NormalWeb"/>
        <w:numPr>
          <w:ilvl w:val="0"/>
          <w:numId w:val="7"/>
        </w:numPr>
        <w:tabs>
          <w:tab w:val="left" w:pos="567"/>
        </w:tabs>
        <w:spacing w:before="0" w:after="0" w:line="288" w:lineRule="auto"/>
        <w:ind w:left="567" w:right="150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</w:t>
      </w:r>
      <w:r w:rsidR="001E12A5" w:rsidRPr="007F2ADC">
        <w:rPr>
          <w:rFonts w:asciiTheme="minorHAnsi" w:hAnsiTheme="minorHAnsi" w:cstheme="minorHAnsi"/>
        </w:rPr>
        <w:t xml:space="preserve">a </w:t>
      </w:r>
      <w:r w:rsidR="00CE0280" w:rsidRPr="007F2ADC">
        <w:rPr>
          <w:rFonts w:asciiTheme="minorHAnsi" w:hAnsiTheme="minorHAnsi" w:cstheme="minorHAnsi"/>
        </w:rPr>
        <w:t xml:space="preserve">pályázó </w:t>
      </w:r>
      <w:r w:rsidR="001E12A5" w:rsidRPr="007F2ADC">
        <w:rPr>
          <w:rFonts w:asciiTheme="minorHAnsi" w:hAnsiTheme="minorHAnsi" w:cstheme="minorHAnsi"/>
        </w:rPr>
        <w:t>hallgatót tartós nevelésbe vették, akkor erről az illetékes hatóság igazolása</w:t>
      </w:r>
      <w:r w:rsidRPr="007F2ADC">
        <w:rPr>
          <w:rFonts w:asciiTheme="minorHAnsi" w:hAnsiTheme="minorHAnsi" w:cstheme="minorHAnsi"/>
        </w:rPr>
        <w:t xml:space="preserve">, valamint a </w:t>
      </w:r>
      <w:r w:rsidR="001E12A5" w:rsidRPr="007F2ADC">
        <w:rPr>
          <w:rFonts w:asciiTheme="minorHAnsi" w:hAnsiTheme="minorHAnsi" w:cstheme="minorHAnsi"/>
        </w:rPr>
        <w:t>nevelőszülői díj igazolása is szükséges.</w:t>
      </w:r>
    </w:p>
    <w:p w14:paraId="0639635D" w14:textId="77777777" w:rsidR="00967677" w:rsidRPr="007F2ADC" w:rsidRDefault="00967677">
      <w:pPr>
        <w:pStyle w:val="NormalWeb"/>
        <w:tabs>
          <w:tab w:val="left" w:pos="567"/>
        </w:tabs>
        <w:spacing w:before="0" w:after="0" w:line="288" w:lineRule="auto"/>
        <w:ind w:right="150"/>
        <w:jc w:val="both"/>
        <w:rPr>
          <w:rFonts w:asciiTheme="minorHAnsi" w:hAnsiTheme="minorHAnsi" w:cstheme="minorHAnsi"/>
        </w:rPr>
      </w:pPr>
    </w:p>
    <w:p w14:paraId="62A5AA38" w14:textId="65ED7DC7" w:rsidR="00967677" w:rsidRDefault="001E12A5">
      <w:pPr>
        <w:pStyle w:val="NormalWeb"/>
        <w:numPr>
          <w:ilvl w:val="0"/>
          <w:numId w:val="8"/>
        </w:numPr>
        <w:spacing w:before="0" w:after="0" w:line="288" w:lineRule="auto"/>
        <w:ind w:left="322" w:right="150" w:hanging="322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 xml:space="preserve">Amennyiben a </w:t>
      </w:r>
      <w:r w:rsidR="00CE0280" w:rsidRPr="007F2ADC">
        <w:rPr>
          <w:rFonts w:asciiTheme="minorHAnsi" w:hAnsiTheme="minorHAnsi" w:cstheme="minorHAnsi"/>
        </w:rPr>
        <w:t xml:space="preserve">pályázó </w:t>
      </w:r>
      <w:r w:rsidRPr="007F2ADC">
        <w:rPr>
          <w:rFonts w:asciiTheme="minorHAnsi" w:hAnsiTheme="minorHAnsi" w:cstheme="minorHAnsi"/>
        </w:rPr>
        <w:t xml:space="preserve">hallgató </w:t>
      </w:r>
      <w:r w:rsidRPr="007F2ADC">
        <w:rPr>
          <w:rFonts w:asciiTheme="minorHAnsi" w:hAnsiTheme="minorHAnsi" w:cstheme="minorHAnsi"/>
          <w:b/>
        </w:rPr>
        <w:t>gyámsága nagykorúsága miatt megszűnt</w:t>
      </w:r>
      <w:r w:rsidRPr="007F2ADC">
        <w:rPr>
          <w:rFonts w:asciiTheme="minorHAnsi" w:hAnsiTheme="minorHAnsi" w:cstheme="minorHAnsi"/>
        </w:rPr>
        <w:t>, be kell nyújtani az erről szóló gyámhatósági igazolást.</w:t>
      </w:r>
    </w:p>
    <w:p w14:paraId="06E07C25" w14:textId="77777777" w:rsidR="003A24D9" w:rsidRDefault="003A24D9" w:rsidP="003A24D9">
      <w:pPr>
        <w:pStyle w:val="NormalWeb"/>
        <w:spacing w:before="0" w:after="0" w:line="288" w:lineRule="auto"/>
        <w:ind w:left="322" w:right="150"/>
        <w:jc w:val="both"/>
        <w:rPr>
          <w:rFonts w:asciiTheme="minorHAnsi" w:hAnsiTheme="minorHAnsi" w:cstheme="minorHAnsi"/>
        </w:rPr>
      </w:pPr>
    </w:p>
    <w:p w14:paraId="5176C1C5" w14:textId="522D597A" w:rsidR="003A24D9" w:rsidRDefault="003A24D9">
      <w:pPr>
        <w:pStyle w:val="NormalWeb"/>
        <w:numPr>
          <w:ilvl w:val="0"/>
          <w:numId w:val="8"/>
        </w:numPr>
        <w:spacing w:before="0" w:after="0" w:line="288" w:lineRule="auto"/>
        <w:ind w:left="322" w:right="150" w:hanging="322"/>
        <w:jc w:val="both"/>
        <w:rPr>
          <w:rFonts w:asciiTheme="minorHAnsi" w:hAnsiTheme="minorHAnsi" w:cstheme="minorHAnsi"/>
        </w:rPr>
      </w:pPr>
      <w:r w:rsidRPr="003A24D9">
        <w:rPr>
          <w:rFonts w:asciiTheme="minorHAnsi" w:hAnsiTheme="minorHAnsi" w:cstheme="minorHAnsi"/>
          <w:b/>
          <w:bCs/>
          <w:u w:val="single"/>
        </w:rPr>
        <w:t>Közösségi tevékenység</w:t>
      </w:r>
      <w:r w:rsidRPr="003A24D9">
        <w:rPr>
          <w:rFonts w:asciiTheme="minorHAnsi" w:hAnsiTheme="minorHAnsi" w:cstheme="minorHAnsi"/>
        </w:rPr>
        <w:t xml:space="preserve"> esetén be kell nyújtani az adott hallgatói szervezet vezetője által kiállított tagságot és pozíciót vagy tevékenységet igazoló, az aktuális szemeszterre szóló igazolást.</w:t>
      </w:r>
    </w:p>
    <w:p w14:paraId="151C7CFB" w14:textId="77777777" w:rsidR="003A24D9" w:rsidRDefault="003A24D9" w:rsidP="003A24D9">
      <w:pPr>
        <w:pStyle w:val="ListParagraph"/>
        <w:rPr>
          <w:rFonts w:asciiTheme="minorHAnsi" w:hAnsiTheme="minorHAnsi" w:cstheme="minorHAnsi"/>
        </w:rPr>
      </w:pPr>
    </w:p>
    <w:tbl>
      <w:tblPr>
        <w:tblStyle w:val="TableGrid"/>
        <w:tblW w:w="6415" w:type="dxa"/>
        <w:tblInd w:w="1330" w:type="dxa"/>
        <w:tblCellMar>
          <w:top w:w="6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58"/>
        <w:gridCol w:w="1757"/>
      </w:tblGrid>
      <w:tr w:rsidR="003A24D9" w14:paraId="185ED42D" w14:textId="77777777" w:rsidTr="00F36646">
        <w:trPr>
          <w:trHeight w:val="434"/>
        </w:trPr>
        <w:tc>
          <w:tcPr>
            <w:tcW w:w="6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</w:tcPr>
          <w:p w14:paraId="68B8E610" w14:textId="77777777" w:rsidR="003A24D9" w:rsidRDefault="003A24D9" w:rsidP="00F36646">
            <w:pPr>
              <w:ind w:right="2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Közösségi tevékenység (max. 100 pont) </w:t>
            </w:r>
          </w:p>
        </w:tc>
      </w:tr>
      <w:tr w:rsidR="003A24D9" w14:paraId="3C5B42C6" w14:textId="77777777" w:rsidTr="00F36646">
        <w:trPr>
          <w:trHeight w:val="298"/>
        </w:trPr>
        <w:tc>
          <w:tcPr>
            <w:tcW w:w="465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8FE718E" w14:textId="77777777" w:rsidR="003A24D9" w:rsidRDefault="003A24D9" w:rsidP="00F36646">
            <w:pPr>
              <w:ind w:right="5"/>
              <w:jc w:val="center"/>
            </w:pPr>
            <w:r>
              <w:rPr>
                <w:rFonts w:ascii="Arial" w:eastAsia="Arial" w:hAnsi="Arial" w:cs="Arial"/>
                <w:sz w:val="20"/>
              </w:rPr>
              <w:t>HÖK Elnökség</w:t>
            </w:r>
            <w:del w:id="15" w:author="Veres György Viktor" w:date="2023-04-17T20:44:00Z">
              <w:r w:rsidDel="002F6142">
                <w:rPr>
                  <w:rFonts w:ascii="Arial" w:eastAsia="Arial" w:hAnsi="Arial" w:cs="Arial"/>
                  <w:sz w:val="20"/>
                </w:rPr>
                <w:delText xml:space="preserve"> </w:delText>
              </w:r>
            </w:del>
          </w:p>
        </w:tc>
        <w:tc>
          <w:tcPr>
            <w:tcW w:w="175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45718B3" w14:textId="77777777" w:rsidR="003A24D9" w:rsidRDefault="003A24D9" w:rsidP="00F36646">
            <w:pPr>
              <w:ind w:right="3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100 pont </w:t>
            </w:r>
          </w:p>
        </w:tc>
      </w:tr>
      <w:tr w:rsidR="003A24D9" w14:paraId="191B17AE" w14:textId="77777777" w:rsidTr="00F36646">
        <w:trPr>
          <w:trHeight w:val="288"/>
        </w:trPr>
        <w:tc>
          <w:tcPr>
            <w:tcW w:w="46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41D852B" w14:textId="77777777" w:rsidR="003A24D9" w:rsidRDefault="003A24D9" w:rsidP="00F36646">
            <w:pPr>
              <w:ind w:right="2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Valéta Elnökség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B8A70ED" w14:textId="77777777" w:rsidR="003A24D9" w:rsidRDefault="003A24D9" w:rsidP="00F36646">
            <w:pPr>
              <w:ind w:right="2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90 pont </w:t>
            </w:r>
          </w:p>
        </w:tc>
      </w:tr>
      <w:tr w:rsidR="003A24D9" w14:paraId="6028BBA5" w14:textId="77777777" w:rsidTr="00F36646">
        <w:trPr>
          <w:trHeight w:val="290"/>
        </w:trPr>
        <w:tc>
          <w:tcPr>
            <w:tcW w:w="46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F68310C" w14:textId="77777777" w:rsidR="003A24D9" w:rsidRDefault="003A24D9" w:rsidP="00F36646">
            <w:pPr>
              <w:ind w:right="6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KB Tagok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B2E741A" w14:textId="77777777" w:rsidR="003A24D9" w:rsidRDefault="003A24D9" w:rsidP="00F36646">
            <w:pPr>
              <w:ind w:right="2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80 pont </w:t>
            </w:r>
          </w:p>
        </w:tc>
      </w:tr>
      <w:tr w:rsidR="003A24D9" w14:paraId="1903F8C4" w14:textId="77777777" w:rsidTr="00F36646">
        <w:trPr>
          <w:trHeight w:val="288"/>
        </w:trPr>
        <w:tc>
          <w:tcPr>
            <w:tcW w:w="46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5B39D9C" w14:textId="77777777" w:rsidR="003A24D9" w:rsidRDefault="003A24D9" w:rsidP="00F36646">
            <w:pPr>
              <w:ind w:right="4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HÖK </w:t>
            </w:r>
            <w:del w:id="16" w:author="Veres György Viktor" w:date="2023-04-17T20:54:00Z">
              <w:r w:rsidDel="00935842">
                <w:rPr>
                  <w:rFonts w:ascii="Arial" w:eastAsia="Arial" w:hAnsi="Arial" w:cs="Arial"/>
                  <w:sz w:val="20"/>
                </w:rPr>
                <w:delText xml:space="preserve">Közgyűlés </w:delText>
              </w:r>
            </w:del>
            <w:ins w:id="17" w:author="Veres György Viktor" w:date="2023-04-17T20:54:00Z">
              <w:r>
                <w:rPr>
                  <w:rFonts w:ascii="Arial" w:eastAsia="Arial" w:hAnsi="Arial" w:cs="Arial"/>
                  <w:sz w:val="20"/>
                </w:rPr>
                <w:t>Küldöttgyűlés</w:t>
              </w:r>
            </w:ins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6B21608" w14:textId="77777777" w:rsidR="003A24D9" w:rsidRDefault="003A24D9" w:rsidP="00F36646">
            <w:pPr>
              <w:ind w:right="2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75 pont </w:t>
            </w:r>
          </w:p>
        </w:tc>
      </w:tr>
      <w:tr w:rsidR="003A24D9" w14:paraId="338878AB" w14:textId="77777777" w:rsidTr="00F36646">
        <w:trPr>
          <w:trHeight w:val="290"/>
        </w:trPr>
        <w:tc>
          <w:tcPr>
            <w:tcW w:w="46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86B3219" w14:textId="77777777" w:rsidR="003A24D9" w:rsidRDefault="003A24D9" w:rsidP="00F36646">
            <w:pPr>
              <w:ind w:right="6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SZÖB Tagok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36DBA14" w14:textId="77777777" w:rsidR="003A24D9" w:rsidRDefault="003A24D9" w:rsidP="00F36646">
            <w:pPr>
              <w:ind w:right="2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70 pont </w:t>
            </w:r>
          </w:p>
        </w:tc>
      </w:tr>
      <w:tr w:rsidR="003A24D9" w14:paraId="4BBA1FD4" w14:textId="77777777" w:rsidTr="00F36646">
        <w:trPr>
          <w:trHeight w:val="290"/>
        </w:trPr>
        <w:tc>
          <w:tcPr>
            <w:tcW w:w="46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58A0513" w14:textId="77777777" w:rsidR="003A24D9" w:rsidRDefault="003A24D9" w:rsidP="00F36646">
            <w:pPr>
              <w:ind w:right="6"/>
              <w:jc w:val="center"/>
              <w:rPr>
                <w:ins w:id="18" w:author="Veres György Viktor" w:date="2023-04-17T20:45:00Z"/>
                <w:rFonts w:ascii="Arial" w:eastAsia="Arial" w:hAnsi="Arial" w:cs="Arial"/>
                <w:sz w:val="20"/>
              </w:rPr>
            </w:pPr>
            <w:ins w:id="19" w:author="Veres György Viktor" w:date="2023-04-17T20:45:00Z">
              <w:r>
                <w:rPr>
                  <w:rFonts w:ascii="Arial" w:eastAsia="Arial" w:hAnsi="Arial" w:cs="Arial"/>
                  <w:sz w:val="20"/>
                </w:rPr>
                <w:t>Kommunikációs referens (Kari+ME-HÖK)</w:t>
              </w:r>
            </w:ins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AF17248" w14:textId="77777777" w:rsidR="003A24D9" w:rsidRDefault="003A24D9" w:rsidP="00F36646">
            <w:pPr>
              <w:ind w:right="2"/>
              <w:jc w:val="center"/>
              <w:rPr>
                <w:ins w:id="20" w:author="Veres György Viktor" w:date="2023-04-17T20:45:00Z"/>
                <w:rFonts w:ascii="Arial" w:eastAsia="Arial" w:hAnsi="Arial" w:cs="Arial"/>
                <w:sz w:val="20"/>
              </w:rPr>
            </w:pPr>
            <w:ins w:id="21" w:author="Veres György Viktor" w:date="2023-04-17T20:45:00Z">
              <w:r>
                <w:rPr>
                  <w:rFonts w:ascii="Arial" w:eastAsia="Arial" w:hAnsi="Arial" w:cs="Arial"/>
                  <w:sz w:val="20"/>
                </w:rPr>
                <w:t>60 pont</w:t>
              </w:r>
            </w:ins>
          </w:p>
        </w:tc>
      </w:tr>
      <w:tr w:rsidR="003A24D9" w14:paraId="2824B3BB" w14:textId="77777777" w:rsidTr="00F36646">
        <w:trPr>
          <w:trHeight w:val="288"/>
        </w:trPr>
        <w:tc>
          <w:tcPr>
            <w:tcW w:w="46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E63E29B" w14:textId="77777777" w:rsidR="003A24D9" w:rsidRDefault="003A24D9" w:rsidP="00F36646">
            <w:pPr>
              <w:ind w:right="6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Szaktanács elnök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8F91EF1" w14:textId="77777777" w:rsidR="003A24D9" w:rsidRDefault="003A24D9" w:rsidP="00F36646">
            <w:pPr>
              <w:ind w:right="2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50 pont </w:t>
            </w:r>
          </w:p>
        </w:tc>
      </w:tr>
      <w:tr w:rsidR="003A24D9" w14:paraId="6B897DD0" w14:textId="77777777" w:rsidTr="00F36646">
        <w:trPr>
          <w:trHeight w:val="288"/>
        </w:trPr>
        <w:tc>
          <w:tcPr>
            <w:tcW w:w="46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30FDEE8" w14:textId="77777777" w:rsidR="003A24D9" w:rsidRDefault="003A24D9" w:rsidP="00F36646">
            <w:pPr>
              <w:ind w:right="6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Szaktanács pénztáros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2E7392F" w14:textId="77777777" w:rsidR="003A24D9" w:rsidRDefault="003A24D9" w:rsidP="00F36646">
            <w:pPr>
              <w:ind w:right="2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40 pont </w:t>
            </w:r>
          </w:p>
        </w:tc>
      </w:tr>
      <w:tr w:rsidR="003A24D9" w14:paraId="6F337100" w14:textId="77777777" w:rsidTr="00F36646">
        <w:trPr>
          <w:trHeight w:val="290"/>
        </w:trPr>
        <w:tc>
          <w:tcPr>
            <w:tcW w:w="46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4AC882E" w14:textId="77777777" w:rsidR="003A24D9" w:rsidRDefault="003A24D9" w:rsidP="00F36646">
            <w:pPr>
              <w:ind w:right="6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Rendszergazdák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9F10AAD" w14:textId="77777777" w:rsidR="003A24D9" w:rsidRDefault="003A24D9" w:rsidP="00F36646">
            <w:pPr>
              <w:ind w:right="2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40 pont </w:t>
            </w:r>
          </w:p>
        </w:tc>
      </w:tr>
      <w:tr w:rsidR="003A24D9" w14:paraId="23216D6B" w14:textId="77777777" w:rsidTr="00F36646">
        <w:trPr>
          <w:trHeight w:val="288"/>
        </w:trPr>
        <w:tc>
          <w:tcPr>
            <w:tcW w:w="46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3830B42" w14:textId="77777777" w:rsidR="003A24D9" w:rsidRDefault="003A24D9" w:rsidP="00F36646">
            <w:pPr>
              <w:ind w:right="6"/>
              <w:jc w:val="center"/>
            </w:pPr>
            <w:r>
              <w:rPr>
                <w:rFonts w:ascii="Arial" w:eastAsia="Arial" w:hAnsi="Arial" w:cs="Arial"/>
                <w:sz w:val="20"/>
              </w:rPr>
              <w:lastRenderedPageBreak/>
              <w:t>ESN</w:t>
            </w:r>
            <w:ins w:id="22" w:author="Veres György Viktor" w:date="2023-04-17T21:35:00Z">
              <w:r>
                <w:rPr>
                  <w:rFonts w:ascii="Arial" w:eastAsia="Arial" w:hAnsi="Arial" w:cs="Arial"/>
                  <w:sz w:val="20"/>
                </w:rPr>
                <w:t>/</w:t>
              </w:r>
            </w:ins>
            <w:del w:id="23" w:author="Veres György Viktor" w:date="2023-04-17T21:35:00Z">
              <w:r w:rsidDel="00E85521">
                <w:rPr>
                  <w:rFonts w:ascii="Arial" w:eastAsia="Arial" w:hAnsi="Arial" w:cs="Arial"/>
                  <w:sz w:val="20"/>
                </w:rPr>
                <w:delText>-</w:delText>
              </w:r>
            </w:del>
            <w:r>
              <w:rPr>
                <w:rFonts w:ascii="Arial" w:eastAsia="Arial" w:hAnsi="Arial" w:cs="Arial"/>
                <w:sz w:val="20"/>
              </w:rPr>
              <w:t xml:space="preserve">SH mentorok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55398FF" w14:textId="77777777" w:rsidR="003A24D9" w:rsidRDefault="003A24D9" w:rsidP="00F36646">
            <w:pPr>
              <w:ind w:right="2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40 pont </w:t>
            </w:r>
          </w:p>
        </w:tc>
      </w:tr>
      <w:tr w:rsidR="003A24D9" w14:paraId="0B4E484F" w14:textId="77777777" w:rsidTr="00F36646">
        <w:trPr>
          <w:trHeight w:val="288"/>
        </w:trPr>
        <w:tc>
          <w:tcPr>
            <w:tcW w:w="46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2A85137" w14:textId="77777777" w:rsidR="003A24D9" w:rsidRDefault="003A24D9" w:rsidP="00F36646">
            <w:pPr>
              <w:ind w:right="6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Klubfelelős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E407ED2" w14:textId="77777777" w:rsidR="003A24D9" w:rsidRDefault="003A24D9" w:rsidP="00F36646">
            <w:pPr>
              <w:ind w:right="2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30 pont </w:t>
            </w:r>
          </w:p>
        </w:tc>
      </w:tr>
      <w:tr w:rsidR="003A24D9" w14:paraId="25FAC268" w14:textId="77777777" w:rsidTr="00F36646">
        <w:trPr>
          <w:trHeight w:val="290"/>
        </w:trPr>
        <w:tc>
          <w:tcPr>
            <w:tcW w:w="46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538C8A7" w14:textId="77777777" w:rsidR="003A24D9" w:rsidRDefault="003A24D9" w:rsidP="00F36646">
            <w:pPr>
              <w:ind w:right="5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Valbiz Tag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E769338" w14:textId="77777777" w:rsidR="003A24D9" w:rsidRDefault="003A24D9" w:rsidP="00F36646">
            <w:pPr>
              <w:ind w:right="2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25 pont </w:t>
            </w:r>
          </w:p>
        </w:tc>
      </w:tr>
      <w:tr w:rsidR="003A24D9" w14:paraId="3364C67D" w14:textId="77777777" w:rsidTr="00F36646">
        <w:trPr>
          <w:trHeight w:val="288"/>
        </w:trPr>
        <w:tc>
          <w:tcPr>
            <w:tcW w:w="46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000DB63" w14:textId="77777777" w:rsidR="003A24D9" w:rsidRDefault="003A24D9" w:rsidP="00F36646">
            <w:pPr>
              <w:ind w:right="5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Egyéb </w:t>
            </w:r>
            <w:ins w:id="24" w:author="Szilágyi Roland" w:date="2023-04-21T10:53:00Z">
              <w:r>
                <w:rPr>
                  <w:rFonts w:ascii="Arial" w:eastAsia="Arial" w:hAnsi="Arial" w:cs="Arial"/>
                  <w:sz w:val="20"/>
                </w:rPr>
                <w:t xml:space="preserve">ME hallgatói </w:t>
              </w:r>
            </w:ins>
            <w:r>
              <w:rPr>
                <w:rFonts w:ascii="Arial" w:eastAsia="Arial" w:hAnsi="Arial" w:cs="Arial"/>
                <w:sz w:val="20"/>
              </w:rPr>
              <w:t xml:space="preserve">szervezeti tevékenység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BED2301" w14:textId="77777777" w:rsidR="003A24D9" w:rsidRDefault="003A24D9" w:rsidP="00F36646">
            <w:pPr>
              <w:ind w:right="2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25 pont </w:t>
            </w:r>
          </w:p>
        </w:tc>
      </w:tr>
      <w:tr w:rsidR="003A24D9" w14:paraId="16F158FC" w14:textId="77777777" w:rsidTr="00F36646">
        <w:trPr>
          <w:trHeight w:val="293"/>
        </w:trPr>
        <w:tc>
          <w:tcPr>
            <w:tcW w:w="465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C1F7D2E" w14:textId="77777777" w:rsidR="003A24D9" w:rsidRDefault="003A24D9" w:rsidP="00F36646">
            <w:pPr>
              <w:ind w:right="7"/>
              <w:jc w:val="center"/>
            </w:pPr>
            <w:del w:id="25" w:author="Szilágyi Roland" w:date="2023-04-21T10:52:00Z">
              <w:r w:rsidDel="00BC23D1">
                <w:rPr>
                  <w:rFonts w:ascii="Arial" w:eastAsia="Arial" w:hAnsi="Arial" w:cs="Arial"/>
                  <w:sz w:val="20"/>
                </w:rPr>
                <w:delText>Egyéb</w:delText>
              </w:r>
            </w:del>
            <w:r>
              <w:rPr>
                <w:rFonts w:ascii="Arial" w:eastAsia="Arial" w:hAnsi="Arial" w:cs="Arial"/>
                <w:sz w:val="20"/>
              </w:rPr>
              <w:t xml:space="preserve"> ME sport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F122A66" w14:textId="77777777" w:rsidR="003A24D9" w:rsidRDefault="003A24D9" w:rsidP="00F36646">
            <w:pPr>
              <w:ind w:right="2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30 pont </w:t>
            </w:r>
          </w:p>
        </w:tc>
      </w:tr>
    </w:tbl>
    <w:p w14:paraId="06AFFCEE" w14:textId="77777777" w:rsidR="003A24D9" w:rsidRPr="003A24D9" w:rsidRDefault="003A24D9" w:rsidP="003A24D9">
      <w:pPr>
        <w:pStyle w:val="NormalWeb"/>
        <w:spacing w:before="0" w:after="0" w:line="288" w:lineRule="auto"/>
        <w:ind w:right="150"/>
        <w:jc w:val="both"/>
        <w:rPr>
          <w:rFonts w:asciiTheme="minorHAnsi" w:hAnsiTheme="minorHAnsi" w:cstheme="minorHAnsi"/>
        </w:rPr>
      </w:pPr>
    </w:p>
    <w:p w14:paraId="5907A39C" w14:textId="47FB170C" w:rsidR="003A24D9" w:rsidRPr="003A24D9" w:rsidRDefault="003A24D9">
      <w:pPr>
        <w:pStyle w:val="NormalWeb"/>
        <w:numPr>
          <w:ilvl w:val="0"/>
          <w:numId w:val="8"/>
        </w:numPr>
        <w:spacing w:before="0" w:after="0" w:line="288" w:lineRule="auto"/>
        <w:ind w:left="322" w:right="150" w:hanging="322"/>
        <w:jc w:val="both"/>
        <w:rPr>
          <w:rFonts w:asciiTheme="minorHAnsi" w:hAnsiTheme="minorHAnsi" w:cstheme="minorHAnsi"/>
        </w:rPr>
      </w:pPr>
      <w:r w:rsidRPr="003A24D9">
        <w:rPr>
          <w:b/>
          <w:bCs/>
          <w:u w:val="single"/>
        </w:rPr>
        <w:t>Szakmai / tudományos tevékenység</w:t>
      </w:r>
      <w:r>
        <w:t xml:space="preserve"> esetén amennyiben a hallgató Szakkollégium tagja vagy demonstrátori tevékenységet végez, be kell nyújtania az erről szóló, aktuális félév során kiállított igazolást. Versenyhelyezést, cikk publikálását bizonyítandóan be kell nyújtania az arról kiállított oklevelet / igazolást.</w:t>
      </w:r>
    </w:p>
    <w:p w14:paraId="26EBC35E" w14:textId="77777777" w:rsidR="003A24D9" w:rsidRPr="003A24D9" w:rsidRDefault="003A24D9" w:rsidP="003A24D9">
      <w:pPr>
        <w:pStyle w:val="NormalWeb"/>
        <w:spacing w:before="0" w:after="0" w:line="288" w:lineRule="auto"/>
        <w:ind w:right="150"/>
        <w:jc w:val="both"/>
        <w:rPr>
          <w:rFonts w:asciiTheme="minorHAnsi" w:hAnsiTheme="minorHAnsi" w:cstheme="minorHAnsi"/>
        </w:rPr>
      </w:pPr>
    </w:p>
    <w:tbl>
      <w:tblPr>
        <w:tblStyle w:val="TableGrid"/>
        <w:tblW w:w="6415" w:type="dxa"/>
        <w:tblInd w:w="1330" w:type="dxa"/>
        <w:tblCellMar>
          <w:top w:w="6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58"/>
        <w:gridCol w:w="1757"/>
      </w:tblGrid>
      <w:tr w:rsidR="003A24D9" w14:paraId="30B7C93D" w14:textId="77777777" w:rsidTr="00F36646">
        <w:trPr>
          <w:trHeight w:val="434"/>
        </w:trPr>
        <w:tc>
          <w:tcPr>
            <w:tcW w:w="6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</w:tcPr>
          <w:p w14:paraId="641C6767" w14:textId="77777777" w:rsidR="003A24D9" w:rsidRDefault="003A24D9" w:rsidP="00F36646">
            <w:pPr>
              <w:ind w:left="1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Szakmai / tudományos tevékenység (max. </w:t>
            </w:r>
            <w:ins w:id="26" w:author="Szilágyi Roland" w:date="2023-04-21T10:56:00Z">
              <w:r>
                <w:rPr>
                  <w:rFonts w:ascii="Arial" w:eastAsia="Arial" w:hAnsi="Arial" w:cs="Arial"/>
                  <w:b/>
                </w:rPr>
                <w:t>10</w:t>
              </w:r>
            </w:ins>
            <w:del w:id="27" w:author="Szilágyi Roland" w:date="2023-04-21T10:56:00Z">
              <w:r w:rsidDel="00BC23D1">
                <w:rPr>
                  <w:rFonts w:ascii="Arial" w:eastAsia="Arial" w:hAnsi="Arial" w:cs="Arial"/>
                  <w:b/>
                </w:rPr>
                <w:delText>5</w:delText>
              </w:r>
            </w:del>
            <w:r>
              <w:rPr>
                <w:rFonts w:ascii="Arial" w:eastAsia="Arial" w:hAnsi="Arial" w:cs="Arial"/>
                <w:b/>
              </w:rPr>
              <w:t xml:space="preserve">0 pont) </w:t>
            </w:r>
          </w:p>
        </w:tc>
      </w:tr>
      <w:tr w:rsidR="003A24D9" w14:paraId="147509AB" w14:textId="77777777" w:rsidTr="00F36646">
        <w:trPr>
          <w:trHeight w:val="298"/>
        </w:trPr>
        <w:tc>
          <w:tcPr>
            <w:tcW w:w="465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5AFF571" w14:textId="77777777" w:rsidR="003A24D9" w:rsidRDefault="003A24D9" w:rsidP="00F36646">
            <w:pPr>
              <w:ind w:right="5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OTDK I.-III. 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A67A015" w14:textId="77777777" w:rsidR="003A24D9" w:rsidRDefault="003A24D9" w:rsidP="00F36646">
            <w:pPr>
              <w:ind w:right="2"/>
              <w:jc w:val="center"/>
            </w:pPr>
            <w:ins w:id="28" w:author="Szilágyi Roland" w:date="2023-04-21T10:53:00Z">
              <w:r>
                <w:rPr>
                  <w:rFonts w:ascii="Arial" w:eastAsia="Arial" w:hAnsi="Arial" w:cs="Arial"/>
                  <w:sz w:val="20"/>
                </w:rPr>
                <w:t>10</w:t>
              </w:r>
            </w:ins>
            <w:del w:id="29" w:author="Szilágyi Roland" w:date="2023-04-21T10:53:00Z">
              <w:r w:rsidDel="00BC23D1">
                <w:rPr>
                  <w:rFonts w:ascii="Arial" w:eastAsia="Arial" w:hAnsi="Arial" w:cs="Arial"/>
                  <w:sz w:val="20"/>
                </w:rPr>
                <w:delText>5</w:delText>
              </w:r>
            </w:del>
            <w:r>
              <w:rPr>
                <w:rFonts w:ascii="Arial" w:eastAsia="Arial" w:hAnsi="Arial" w:cs="Arial"/>
                <w:sz w:val="20"/>
              </w:rPr>
              <w:t xml:space="preserve">0 pont </w:t>
            </w:r>
          </w:p>
        </w:tc>
      </w:tr>
      <w:tr w:rsidR="003A24D9" w14:paraId="0D356DF1" w14:textId="77777777" w:rsidTr="00F36646">
        <w:trPr>
          <w:trHeight w:val="288"/>
        </w:trPr>
        <w:tc>
          <w:tcPr>
            <w:tcW w:w="46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90095E6" w14:textId="77777777" w:rsidR="003A24D9" w:rsidRDefault="003A24D9" w:rsidP="00F36646">
            <w:pPr>
              <w:ind w:right="4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OTDK IV.-től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6837BE9" w14:textId="77777777" w:rsidR="003A24D9" w:rsidRDefault="003A24D9" w:rsidP="00F36646">
            <w:pPr>
              <w:ind w:right="2"/>
              <w:jc w:val="center"/>
            </w:pPr>
            <w:ins w:id="30" w:author="Szilágyi Roland" w:date="2023-04-21T10:54:00Z">
              <w:r>
                <w:rPr>
                  <w:rFonts w:ascii="Arial" w:eastAsia="Arial" w:hAnsi="Arial" w:cs="Arial"/>
                  <w:sz w:val="20"/>
                </w:rPr>
                <w:t>50</w:t>
              </w:r>
            </w:ins>
            <w:del w:id="31" w:author="Szilágyi Roland" w:date="2023-04-21T10:54:00Z">
              <w:r w:rsidDel="00BC23D1">
                <w:rPr>
                  <w:rFonts w:ascii="Arial" w:eastAsia="Arial" w:hAnsi="Arial" w:cs="Arial"/>
                  <w:sz w:val="20"/>
                </w:rPr>
                <w:delText>4</w:delText>
              </w:r>
            </w:del>
            <w:r>
              <w:rPr>
                <w:rFonts w:ascii="Arial" w:eastAsia="Arial" w:hAnsi="Arial" w:cs="Arial"/>
                <w:sz w:val="20"/>
              </w:rPr>
              <w:t xml:space="preserve"> pont </w:t>
            </w:r>
          </w:p>
        </w:tc>
      </w:tr>
      <w:tr w:rsidR="003A24D9" w14:paraId="65962E04" w14:textId="77777777" w:rsidTr="00F36646">
        <w:trPr>
          <w:trHeight w:val="288"/>
        </w:trPr>
        <w:tc>
          <w:tcPr>
            <w:tcW w:w="46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5C7774A" w14:textId="77777777" w:rsidR="003A24D9" w:rsidRDefault="003A24D9" w:rsidP="00F36646">
            <w:pPr>
              <w:ind w:right="7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TDK I.-III.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0382953" w14:textId="77777777" w:rsidR="003A24D9" w:rsidRDefault="003A24D9" w:rsidP="00F36646">
            <w:pPr>
              <w:ind w:right="2"/>
              <w:jc w:val="center"/>
            </w:pPr>
            <w:ins w:id="32" w:author="Szilágyi Roland" w:date="2023-04-21T10:54:00Z">
              <w:r>
                <w:rPr>
                  <w:rFonts w:ascii="Arial" w:eastAsia="Arial" w:hAnsi="Arial" w:cs="Arial"/>
                  <w:sz w:val="20"/>
                </w:rPr>
                <w:t>5</w:t>
              </w:r>
            </w:ins>
            <w:del w:id="33" w:author="Szilágyi Roland" w:date="2023-04-21T10:54:00Z">
              <w:r w:rsidDel="00BC23D1">
                <w:rPr>
                  <w:rFonts w:ascii="Arial" w:eastAsia="Arial" w:hAnsi="Arial" w:cs="Arial"/>
                  <w:sz w:val="20"/>
                </w:rPr>
                <w:delText>4</w:delText>
              </w:r>
            </w:del>
            <w:r>
              <w:rPr>
                <w:rFonts w:ascii="Arial" w:eastAsia="Arial" w:hAnsi="Arial" w:cs="Arial"/>
                <w:sz w:val="20"/>
              </w:rPr>
              <w:t xml:space="preserve">0 pont </w:t>
            </w:r>
          </w:p>
        </w:tc>
      </w:tr>
      <w:tr w:rsidR="003A24D9" w14:paraId="1F4C83ED" w14:textId="77777777" w:rsidTr="00F36646">
        <w:trPr>
          <w:trHeight w:val="290"/>
        </w:trPr>
        <w:tc>
          <w:tcPr>
            <w:tcW w:w="46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D7039A0" w14:textId="77777777" w:rsidR="003A24D9" w:rsidRDefault="003A24D9" w:rsidP="00F36646">
            <w:pPr>
              <w:ind w:right="5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Demonstrátori tevékenység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55F97B9" w14:textId="77777777" w:rsidR="003A24D9" w:rsidRDefault="003A24D9" w:rsidP="00F36646">
            <w:pPr>
              <w:ind w:right="2"/>
              <w:jc w:val="center"/>
            </w:pPr>
            <w:ins w:id="34" w:author="Szilágyi Roland" w:date="2023-04-21T10:55:00Z">
              <w:r>
                <w:rPr>
                  <w:rFonts w:ascii="Arial" w:eastAsia="Arial" w:hAnsi="Arial" w:cs="Arial"/>
                  <w:sz w:val="20"/>
                </w:rPr>
                <w:t>5</w:t>
              </w:r>
            </w:ins>
            <w:del w:id="35" w:author="Szilágyi Roland" w:date="2023-04-21T10:55:00Z">
              <w:r w:rsidDel="00BC23D1">
                <w:rPr>
                  <w:rFonts w:ascii="Arial" w:eastAsia="Arial" w:hAnsi="Arial" w:cs="Arial"/>
                  <w:sz w:val="20"/>
                </w:rPr>
                <w:delText>3</w:delText>
              </w:r>
            </w:del>
            <w:r>
              <w:rPr>
                <w:rFonts w:ascii="Arial" w:eastAsia="Arial" w:hAnsi="Arial" w:cs="Arial"/>
                <w:sz w:val="20"/>
              </w:rPr>
              <w:t xml:space="preserve">0 pont </w:t>
            </w:r>
          </w:p>
        </w:tc>
      </w:tr>
      <w:tr w:rsidR="003A24D9" w14:paraId="2F943D0B" w14:textId="77777777" w:rsidTr="00F36646">
        <w:trPr>
          <w:trHeight w:val="290"/>
        </w:trPr>
        <w:tc>
          <w:tcPr>
            <w:tcW w:w="46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56DEE44" w14:textId="77777777" w:rsidR="003A24D9" w:rsidRDefault="003A24D9" w:rsidP="00F36646">
            <w:pPr>
              <w:ind w:right="5"/>
              <w:jc w:val="center"/>
              <w:rPr>
                <w:ins w:id="36" w:author="Szilágyi Roland" w:date="2023-04-21T10:56:00Z"/>
                <w:rFonts w:ascii="Arial" w:eastAsia="Arial" w:hAnsi="Arial" w:cs="Arial"/>
                <w:sz w:val="20"/>
              </w:rPr>
            </w:pPr>
            <w:ins w:id="37" w:author="Szilágyi Roland" w:date="2023-04-21T10:56:00Z">
              <w:r>
                <w:rPr>
                  <w:rFonts w:ascii="Arial" w:eastAsia="Arial" w:hAnsi="Arial" w:cs="Arial"/>
                  <w:sz w:val="20"/>
                </w:rPr>
                <w:t>Szakkollégiumi tagság</w:t>
              </w:r>
            </w:ins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55A985E" w14:textId="77777777" w:rsidR="003A24D9" w:rsidRDefault="003A24D9" w:rsidP="00F36646">
            <w:pPr>
              <w:ind w:right="2"/>
              <w:jc w:val="center"/>
              <w:rPr>
                <w:ins w:id="38" w:author="Szilágyi Roland" w:date="2023-04-21T10:56:00Z"/>
                <w:rFonts w:ascii="Arial" w:eastAsia="Arial" w:hAnsi="Arial" w:cs="Arial"/>
                <w:sz w:val="20"/>
              </w:rPr>
            </w:pPr>
            <w:ins w:id="39" w:author="Szilágyi Roland" w:date="2023-04-21T10:56:00Z">
              <w:r>
                <w:rPr>
                  <w:rFonts w:ascii="Arial" w:eastAsia="Arial" w:hAnsi="Arial" w:cs="Arial"/>
                  <w:sz w:val="20"/>
                </w:rPr>
                <w:t>50 pont</w:t>
              </w:r>
            </w:ins>
          </w:p>
        </w:tc>
      </w:tr>
      <w:tr w:rsidR="003A24D9" w14:paraId="739AB484" w14:textId="77777777" w:rsidTr="00F36646">
        <w:trPr>
          <w:trHeight w:val="295"/>
        </w:trPr>
        <w:tc>
          <w:tcPr>
            <w:tcW w:w="46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4F6A23D" w14:textId="77777777" w:rsidR="003A24D9" w:rsidRDefault="003A24D9" w:rsidP="00F36646">
            <w:pPr>
              <w:ind w:right="4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TDK IV.-től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4BAF6CB" w14:textId="77777777" w:rsidR="003A24D9" w:rsidRDefault="003A24D9" w:rsidP="00F36646">
            <w:pPr>
              <w:ind w:right="2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25 pont </w:t>
            </w:r>
          </w:p>
        </w:tc>
      </w:tr>
      <w:tr w:rsidR="003A24D9" w14:paraId="2E006B5B" w14:textId="77777777" w:rsidTr="00F36646">
        <w:trPr>
          <w:trHeight w:val="295"/>
        </w:trPr>
        <w:tc>
          <w:tcPr>
            <w:tcW w:w="46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10C25F1" w14:textId="77777777" w:rsidR="003A24D9" w:rsidRDefault="003A24D9" w:rsidP="00F36646">
            <w:pPr>
              <w:ind w:right="4"/>
              <w:jc w:val="center"/>
              <w:rPr>
                <w:ins w:id="40" w:author="Szilágyi Roland" w:date="2023-04-21T10:57:00Z"/>
                <w:rFonts w:ascii="Arial" w:eastAsia="Arial" w:hAnsi="Arial" w:cs="Arial"/>
                <w:sz w:val="20"/>
              </w:rPr>
            </w:pPr>
            <w:ins w:id="41" w:author="Szilágyi Roland" w:date="2023-04-21T10:57:00Z">
              <w:r>
                <w:rPr>
                  <w:rFonts w:ascii="Arial" w:eastAsia="Arial" w:hAnsi="Arial" w:cs="Arial"/>
                  <w:sz w:val="20"/>
                </w:rPr>
                <w:t xml:space="preserve">Egyéb </w:t>
              </w:r>
            </w:ins>
            <w:ins w:id="42" w:author="Szilágyi Roland" w:date="2023-04-21T11:59:00Z">
              <w:r>
                <w:rPr>
                  <w:rFonts w:ascii="Arial" w:eastAsia="Arial" w:hAnsi="Arial" w:cs="Arial"/>
                  <w:sz w:val="20"/>
                </w:rPr>
                <w:t xml:space="preserve">ME </w:t>
              </w:r>
            </w:ins>
            <w:ins w:id="43" w:author="Szilágyi Roland" w:date="2023-04-21T10:57:00Z">
              <w:r>
                <w:rPr>
                  <w:rFonts w:ascii="Arial" w:eastAsia="Arial" w:hAnsi="Arial" w:cs="Arial"/>
                  <w:sz w:val="20"/>
                </w:rPr>
                <w:t xml:space="preserve">Verseny </w:t>
              </w:r>
            </w:ins>
            <w:ins w:id="44" w:author="Szilágyi Roland" w:date="2023-04-21T12:00:00Z">
              <w:r>
                <w:rPr>
                  <w:rFonts w:ascii="Arial" w:eastAsia="Arial" w:hAnsi="Arial" w:cs="Arial"/>
                  <w:sz w:val="20"/>
                </w:rPr>
                <w:t>helyezés</w:t>
              </w:r>
            </w:ins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A1836F1" w14:textId="77777777" w:rsidR="003A24D9" w:rsidRDefault="003A24D9" w:rsidP="00F36646">
            <w:pPr>
              <w:ind w:right="2"/>
              <w:jc w:val="center"/>
              <w:rPr>
                <w:ins w:id="45" w:author="Szilágyi Roland" w:date="2023-04-21T10:57:00Z"/>
                <w:rFonts w:ascii="Arial" w:eastAsia="Arial" w:hAnsi="Arial" w:cs="Arial"/>
                <w:sz w:val="20"/>
              </w:rPr>
            </w:pPr>
            <w:ins w:id="46" w:author="Szilágyi Roland" w:date="2023-04-21T12:00:00Z">
              <w:r>
                <w:rPr>
                  <w:rFonts w:ascii="Arial" w:eastAsia="Arial" w:hAnsi="Arial" w:cs="Arial"/>
                  <w:sz w:val="20"/>
                </w:rPr>
                <w:t>25 pont</w:t>
              </w:r>
            </w:ins>
          </w:p>
        </w:tc>
      </w:tr>
      <w:tr w:rsidR="003A24D9" w14:paraId="481684CD" w14:textId="77777777" w:rsidTr="00F36646">
        <w:trPr>
          <w:trHeight w:val="295"/>
        </w:trPr>
        <w:tc>
          <w:tcPr>
            <w:tcW w:w="465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123578D" w14:textId="77777777" w:rsidR="003A24D9" w:rsidRDefault="003A24D9" w:rsidP="00F36646">
            <w:pPr>
              <w:ind w:right="4"/>
              <w:jc w:val="center"/>
              <w:rPr>
                <w:ins w:id="47" w:author="Szilágyi Roland" w:date="2023-04-21T12:01:00Z"/>
                <w:rFonts w:ascii="Arial" w:eastAsia="Arial" w:hAnsi="Arial" w:cs="Arial"/>
                <w:sz w:val="20"/>
              </w:rPr>
            </w:pPr>
            <w:ins w:id="48" w:author="Szilágyi Roland" w:date="2023-04-21T12:01:00Z">
              <w:r>
                <w:rPr>
                  <w:rFonts w:ascii="Arial" w:eastAsia="Arial" w:hAnsi="Arial" w:cs="Arial"/>
                  <w:sz w:val="20"/>
                </w:rPr>
                <w:t xml:space="preserve">Szakmai folyóiratban, konferenciakiadványban </w:t>
              </w:r>
            </w:ins>
            <w:ins w:id="49" w:author="Szilágyi Roland" w:date="2023-04-21T12:02:00Z">
              <w:r>
                <w:rPr>
                  <w:rFonts w:ascii="Arial" w:eastAsia="Arial" w:hAnsi="Arial" w:cs="Arial"/>
                  <w:sz w:val="20"/>
                </w:rPr>
                <w:t>me</w:t>
              </w:r>
            </w:ins>
            <w:ins w:id="50" w:author="Szilágyi Roland" w:date="2023-04-21T12:01:00Z">
              <w:r>
                <w:rPr>
                  <w:rFonts w:ascii="Arial" w:eastAsia="Arial" w:hAnsi="Arial" w:cs="Arial"/>
                  <w:sz w:val="20"/>
                </w:rPr>
                <w:t>gjelent cikk</w:t>
              </w:r>
            </w:ins>
            <w:ins w:id="51" w:author="Szilágyi Roland" w:date="2023-04-21T12:02:00Z">
              <w:r>
                <w:rPr>
                  <w:rFonts w:ascii="Arial" w:eastAsia="Arial" w:hAnsi="Arial" w:cs="Arial"/>
                  <w:sz w:val="20"/>
                </w:rPr>
                <w:t xml:space="preserve"> (min 4 oldal)</w:t>
              </w:r>
            </w:ins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3E29FBB" w14:textId="77777777" w:rsidR="003A24D9" w:rsidRDefault="003A24D9" w:rsidP="00F36646">
            <w:pPr>
              <w:ind w:right="2"/>
              <w:jc w:val="center"/>
              <w:rPr>
                <w:ins w:id="52" w:author="Szilágyi Roland" w:date="2023-04-21T12:01:00Z"/>
                <w:rFonts w:ascii="Arial" w:eastAsia="Arial" w:hAnsi="Arial" w:cs="Arial"/>
                <w:sz w:val="20"/>
              </w:rPr>
            </w:pPr>
            <w:ins w:id="53" w:author="Szilágyi Roland" w:date="2023-04-21T12:02:00Z">
              <w:r>
                <w:rPr>
                  <w:rFonts w:ascii="Arial" w:eastAsia="Arial" w:hAnsi="Arial" w:cs="Arial"/>
                  <w:sz w:val="20"/>
                </w:rPr>
                <w:t>10 pont</w:t>
              </w:r>
            </w:ins>
          </w:p>
        </w:tc>
      </w:tr>
    </w:tbl>
    <w:p w14:paraId="6362E5F2" w14:textId="77777777" w:rsidR="003A24D9" w:rsidRPr="007F2ADC" w:rsidRDefault="003A24D9" w:rsidP="003A24D9">
      <w:pPr>
        <w:pStyle w:val="NormalWeb"/>
        <w:spacing w:before="0" w:after="0" w:line="288" w:lineRule="auto"/>
        <w:ind w:right="150"/>
        <w:jc w:val="both"/>
        <w:rPr>
          <w:rFonts w:asciiTheme="minorHAnsi" w:hAnsiTheme="minorHAnsi" w:cstheme="minorHAnsi"/>
        </w:rPr>
      </w:pPr>
    </w:p>
    <w:p w14:paraId="08801278" w14:textId="77777777" w:rsidR="00967677" w:rsidRPr="007F2ADC" w:rsidRDefault="00967677">
      <w:pPr>
        <w:pStyle w:val="NormalWeb"/>
        <w:spacing w:before="0" w:after="0" w:line="288" w:lineRule="auto"/>
        <w:ind w:right="150"/>
        <w:jc w:val="both"/>
        <w:rPr>
          <w:rFonts w:asciiTheme="minorHAnsi" w:hAnsiTheme="minorHAnsi" w:cstheme="minorHAnsi"/>
        </w:rPr>
      </w:pPr>
    </w:p>
    <w:p w14:paraId="34513D31" w14:textId="54B94D4A" w:rsidR="00967677" w:rsidRPr="007F2ADC" w:rsidRDefault="001E12A5" w:rsidP="002562D1">
      <w:pPr>
        <w:pStyle w:val="NormalWeb"/>
        <w:spacing w:before="0" w:after="0"/>
        <w:ind w:right="147"/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  <w:sz w:val="28"/>
          <w:szCs w:val="28"/>
        </w:rPr>
        <w:t xml:space="preserve">Amennyiben a </w:t>
      </w:r>
      <w:r w:rsidR="00CE0280" w:rsidRPr="007F2ADC">
        <w:rPr>
          <w:rFonts w:asciiTheme="minorHAnsi" w:hAnsiTheme="minorHAnsi" w:cstheme="minorHAnsi"/>
          <w:b/>
          <w:sz w:val="28"/>
          <w:szCs w:val="28"/>
        </w:rPr>
        <w:t xml:space="preserve">pályázó </w:t>
      </w:r>
      <w:r w:rsidRPr="007F2ADC">
        <w:rPr>
          <w:rFonts w:asciiTheme="minorHAnsi" w:hAnsiTheme="minorHAnsi" w:cstheme="minorHAnsi"/>
          <w:b/>
          <w:sz w:val="28"/>
          <w:szCs w:val="28"/>
        </w:rPr>
        <w:t>hallgató</w:t>
      </w:r>
      <w:r w:rsidRPr="007F2ADC">
        <w:rPr>
          <w:rFonts w:asciiTheme="minorHAnsi" w:hAnsiTheme="minorHAnsi" w:cstheme="minorHAnsi"/>
          <w:b/>
          <w:sz w:val="28"/>
        </w:rPr>
        <w:t xml:space="preserve"> igazolásai között nem magyar nyelvű dokumentum is szerepel, az eredeti igazolás mellett a magyar nyelvű </w:t>
      </w:r>
      <w:r w:rsidR="00373495" w:rsidRPr="007F2ADC">
        <w:rPr>
          <w:rFonts w:asciiTheme="minorHAnsi" w:hAnsiTheme="minorHAnsi" w:cstheme="minorHAnsi"/>
          <w:b/>
          <w:sz w:val="28"/>
        </w:rPr>
        <w:t xml:space="preserve">egyszerű </w:t>
      </w:r>
      <w:r w:rsidRPr="007F2ADC">
        <w:rPr>
          <w:rFonts w:asciiTheme="minorHAnsi" w:hAnsiTheme="minorHAnsi" w:cstheme="minorHAnsi"/>
          <w:b/>
          <w:sz w:val="28"/>
        </w:rPr>
        <w:t xml:space="preserve">fordítást </w:t>
      </w:r>
      <w:r w:rsidRPr="007F2ADC">
        <w:rPr>
          <w:rFonts w:asciiTheme="minorHAnsi" w:hAnsiTheme="minorHAnsi" w:cstheme="minorHAnsi"/>
          <w:b/>
          <w:sz w:val="28"/>
          <w:u w:val="single"/>
        </w:rPr>
        <w:t>IS</w:t>
      </w:r>
      <w:r w:rsidRPr="007F2ADC">
        <w:rPr>
          <w:rFonts w:asciiTheme="minorHAnsi" w:hAnsiTheme="minorHAnsi" w:cstheme="minorHAnsi"/>
          <w:b/>
          <w:sz w:val="28"/>
        </w:rPr>
        <w:t xml:space="preserve"> csatolni kell.</w:t>
      </w:r>
    </w:p>
    <w:p w14:paraId="2BA55219" w14:textId="77777777" w:rsidR="00967677" w:rsidRPr="007F2ADC" w:rsidRDefault="00967677">
      <w:pPr>
        <w:jc w:val="both"/>
        <w:rPr>
          <w:rFonts w:asciiTheme="minorHAnsi" w:hAnsiTheme="minorHAnsi" w:cstheme="minorHAnsi"/>
          <w:b/>
          <w:sz w:val="28"/>
        </w:rPr>
      </w:pPr>
    </w:p>
    <w:p w14:paraId="004B65FF" w14:textId="2B8F6E1B" w:rsidR="00967677" w:rsidRPr="007F2ADC" w:rsidRDefault="001E12A5">
      <w:pPr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Az egyes jövedelmek bankszámlára történő utalása esetén a postai kifizetési szelvény másolata helyett a számlavezető bank által kiállított</w:t>
      </w:r>
      <w:r w:rsidR="000B73C7" w:rsidRPr="007F2ADC">
        <w:rPr>
          <w:rFonts w:asciiTheme="minorHAnsi" w:hAnsiTheme="minorHAnsi" w:cstheme="minorHAnsi"/>
        </w:rPr>
        <w:t xml:space="preserve"> egy</w:t>
      </w:r>
      <w:r w:rsidRPr="007F2ADC">
        <w:rPr>
          <w:rFonts w:asciiTheme="minorHAnsi" w:hAnsiTheme="minorHAnsi" w:cstheme="minorHAnsi"/>
        </w:rPr>
        <w:t xml:space="preserve"> hónapnál nem régebbi igazolást vagy a számlakivonat/egyenlegértesítő </w:t>
      </w:r>
      <w:r w:rsidR="000B73C7" w:rsidRPr="007F2ADC">
        <w:rPr>
          <w:rFonts w:asciiTheme="minorHAnsi" w:hAnsiTheme="minorHAnsi" w:cstheme="minorHAnsi"/>
        </w:rPr>
        <w:t xml:space="preserve">olyan sorait tartalmazó másolatot szükséges benyújtani, melyek igazolják a rendszeres jövedelem összegét és a jövedelem jogcímét (pl. </w:t>
      </w:r>
      <w:r w:rsidRPr="007F2ADC">
        <w:rPr>
          <w:rFonts w:asciiTheme="minorHAnsi" w:hAnsiTheme="minorHAnsi" w:cstheme="minorHAnsi"/>
        </w:rPr>
        <w:t>nyugdíj, gyermektartási díj</w:t>
      </w:r>
      <w:r w:rsidR="000B73C7" w:rsidRPr="007F2ADC">
        <w:rPr>
          <w:rFonts w:asciiTheme="minorHAnsi" w:hAnsiTheme="minorHAnsi" w:cstheme="minorHAnsi"/>
        </w:rPr>
        <w:t>, stb.</w:t>
      </w:r>
      <w:r w:rsidRPr="007F2ADC">
        <w:rPr>
          <w:rFonts w:asciiTheme="minorHAnsi" w:hAnsiTheme="minorHAnsi" w:cstheme="minorHAnsi"/>
        </w:rPr>
        <w:t>)</w:t>
      </w:r>
      <w:r w:rsidR="000B73C7" w:rsidRPr="007F2ADC">
        <w:rPr>
          <w:rFonts w:asciiTheme="minorHAnsi" w:hAnsiTheme="minorHAnsi" w:cstheme="minorHAnsi"/>
        </w:rPr>
        <w:t>.</w:t>
      </w:r>
      <w:r w:rsidR="003C3142" w:rsidRPr="007F2ADC">
        <w:rPr>
          <w:rFonts w:asciiTheme="minorHAnsi" w:hAnsiTheme="minorHAnsi" w:cstheme="minorHAnsi"/>
          <w:color w:val="FF0000"/>
        </w:rPr>
        <w:t xml:space="preserve"> </w:t>
      </w:r>
    </w:p>
    <w:p w14:paraId="517D0FD1" w14:textId="77777777" w:rsidR="002562D1" w:rsidRPr="007F2ADC" w:rsidRDefault="002562D1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4C6869B0" w14:textId="5535A8D1" w:rsidR="00967677" w:rsidRPr="007F2ADC" w:rsidRDefault="001E12A5" w:rsidP="002562D1">
      <w:pPr>
        <w:jc w:val="both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b/>
        </w:rPr>
        <w:t xml:space="preserve">Amennyiben kérdése van a leadandó igazolásokkal kapcsolatban, </w:t>
      </w:r>
      <w:r w:rsidR="00BF441E" w:rsidRPr="007F2ADC">
        <w:rPr>
          <w:rFonts w:asciiTheme="minorHAnsi" w:hAnsiTheme="minorHAnsi" w:cstheme="minorHAnsi"/>
          <w:b/>
        </w:rPr>
        <w:t xml:space="preserve">valamint a rendszeresen mérhető jövedelem/ellátás és nem rendszeresen mérhető jövedelem/ellátás meghatározásával kapcsolatosan </w:t>
      </w:r>
      <w:r w:rsidRPr="007F2ADC">
        <w:rPr>
          <w:rFonts w:asciiTheme="minorHAnsi" w:hAnsiTheme="minorHAnsi" w:cstheme="minorHAnsi"/>
          <w:b/>
        </w:rPr>
        <w:t xml:space="preserve">e-mailen keresztül a kari </w:t>
      </w:r>
      <w:r w:rsidR="008A3461">
        <w:rPr>
          <w:rFonts w:asciiTheme="minorHAnsi" w:hAnsiTheme="minorHAnsi" w:cstheme="minorHAnsi"/>
          <w:b/>
        </w:rPr>
        <w:t>KB</w:t>
      </w:r>
      <w:r w:rsidRPr="007F2ADC">
        <w:rPr>
          <w:rFonts w:asciiTheme="minorHAnsi" w:hAnsiTheme="minorHAnsi" w:cstheme="minorHAnsi"/>
          <w:b/>
        </w:rPr>
        <w:t xml:space="preserve"> elnököktől</w:t>
      </w:r>
      <w:r w:rsidR="00BF441E" w:rsidRPr="007F2ADC">
        <w:rPr>
          <w:rFonts w:asciiTheme="minorHAnsi" w:hAnsiTheme="minorHAnsi" w:cstheme="minorHAnsi"/>
          <w:b/>
        </w:rPr>
        <w:t xml:space="preserve"> az alábbi elérhetőségeken</w:t>
      </w:r>
      <w:r w:rsidRPr="007F2ADC">
        <w:rPr>
          <w:rFonts w:asciiTheme="minorHAnsi" w:hAnsiTheme="minorHAnsi" w:cstheme="minorHAnsi"/>
          <w:b/>
        </w:rPr>
        <w:t xml:space="preserve"> kaphat információt.</w:t>
      </w:r>
      <w:r w:rsidR="00BF441E" w:rsidRPr="007F2ADC">
        <w:rPr>
          <w:rFonts w:asciiTheme="minorHAnsi" w:hAnsiTheme="minorHAnsi" w:cstheme="minorHAnsi"/>
          <w:b/>
        </w:rPr>
        <w:t xml:space="preserve"> </w:t>
      </w:r>
    </w:p>
    <w:p w14:paraId="5CAB70E8" w14:textId="77777777" w:rsidR="00BF441E" w:rsidRPr="007F2ADC" w:rsidRDefault="00BF441E">
      <w:pPr>
        <w:spacing w:line="360" w:lineRule="auto"/>
        <w:jc w:val="both"/>
        <w:rPr>
          <w:rFonts w:asciiTheme="minorHAnsi" w:hAnsiTheme="minorHAnsi" w:cstheme="minorHAnsi"/>
        </w:rPr>
      </w:pPr>
    </w:p>
    <w:tbl>
      <w:tblPr>
        <w:tblW w:w="98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489"/>
        <w:gridCol w:w="2645"/>
        <w:gridCol w:w="4193"/>
        <w:gridCol w:w="1571"/>
      </w:tblGrid>
      <w:tr w:rsidR="00967677" w:rsidRPr="00F07EDF" w14:paraId="648FD655" w14:textId="77777777" w:rsidTr="008D7C85">
        <w:trPr>
          <w:trHeight w:hRule="exact" w:val="340"/>
          <w:jc w:val="center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176AAB" w14:textId="6560D374" w:rsidR="00967677" w:rsidRPr="0054644D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54644D">
              <w:rPr>
                <w:rFonts w:asciiTheme="minorHAnsi" w:hAnsiTheme="minorHAnsi" w:cstheme="minorHAnsi"/>
              </w:rPr>
              <w:t>MFK-</w:t>
            </w:r>
            <w:r w:rsidR="00140142">
              <w:rPr>
                <w:rFonts w:asciiTheme="minorHAnsi" w:hAnsiTheme="minorHAnsi" w:cstheme="minorHAnsi"/>
              </w:rPr>
              <w:t>KB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63FBA8" w14:textId="7294E617" w:rsidR="00967677" w:rsidRPr="0054644D" w:rsidRDefault="0054644D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Kollár Zoltán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BA5E8F" w14:textId="20B0EBC7" w:rsidR="00967677" w:rsidRPr="0054644D" w:rsidRDefault="0054644D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mfk-hok-kb</w:t>
            </w:r>
            <w:r w:rsidR="001E12A5" w:rsidRPr="0054644D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CA579C" w14:textId="103D0308" w:rsidR="00967677" w:rsidRPr="0054644D" w:rsidRDefault="0054644D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="00AA3076" w:rsidRPr="0054644D">
              <w:rPr>
                <w:rFonts w:asciiTheme="minorHAnsi" w:hAnsiTheme="minorHAnsi" w:cstheme="minorHAnsi"/>
              </w:rPr>
              <w:t>0</w:t>
            </w:r>
            <w:r w:rsidR="001E12A5" w:rsidRPr="0054644D">
              <w:rPr>
                <w:rFonts w:asciiTheme="minorHAnsi" w:hAnsiTheme="minorHAnsi" w:cstheme="minorHAnsi"/>
              </w:rPr>
              <w:t>/</w:t>
            </w:r>
            <w:r>
              <w:rPr>
                <w:rFonts w:asciiTheme="minorHAnsi" w:hAnsiTheme="minorHAnsi" w:cstheme="minorHAnsi"/>
              </w:rPr>
              <w:t>343</w:t>
            </w:r>
            <w:r w:rsidR="001E12A5" w:rsidRPr="0054644D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>0976</w:t>
            </w:r>
          </w:p>
        </w:tc>
      </w:tr>
      <w:tr w:rsidR="00967677" w:rsidRPr="00F07EDF" w14:paraId="15BFB368" w14:textId="77777777" w:rsidTr="008D7C85">
        <w:trPr>
          <w:trHeight w:hRule="exact" w:val="340"/>
          <w:jc w:val="center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1E72D6" w14:textId="20589D5A" w:rsidR="00967677" w:rsidRPr="0054644D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54644D">
              <w:rPr>
                <w:rFonts w:asciiTheme="minorHAnsi" w:hAnsiTheme="minorHAnsi" w:cstheme="minorHAnsi"/>
              </w:rPr>
              <w:t>A</w:t>
            </w:r>
            <w:r w:rsidR="00200BCC" w:rsidRPr="0054644D">
              <w:rPr>
                <w:rFonts w:asciiTheme="minorHAnsi" w:hAnsiTheme="minorHAnsi" w:cstheme="minorHAnsi"/>
              </w:rPr>
              <w:t>V</w:t>
            </w:r>
            <w:r w:rsidRPr="0054644D">
              <w:rPr>
                <w:rFonts w:asciiTheme="minorHAnsi" w:hAnsiTheme="minorHAnsi" w:cstheme="minorHAnsi"/>
              </w:rPr>
              <w:t>K-</w:t>
            </w:r>
            <w:r w:rsidR="00140142">
              <w:rPr>
                <w:rFonts w:asciiTheme="minorHAnsi" w:hAnsiTheme="minorHAnsi" w:cstheme="minorHAnsi"/>
              </w:rPr>
              <w:t>KB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287488" w14:textId="6989C807" w:rsidR="00967677" w:rsidRPr="0054644D" w:rsidRDefault="0054644D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Urbán Kata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0B3163" w14:textId="4D2CBAB8" w:rsidR="00967677" w:rsidRPr="0054644D" w:rsidRDefault="00AA3076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54644D">
              <w:rPr>
                <w:rFonts w:asciiTheme="minorHAnsi" w:hAnsiTheme="minorHAnsi" w:cstheme="minorHAnsi"/>
              </w:rPr>
              <w:t>avk-hok-</w:t>
            </w:r>
            <w:r w:rsidR="0054644D">
              <w:rPr>
                <w:rFonts w:asciiTheme="minorHAnsi" w:hAnsiTheme="minorHAnsi" w:cstheme="minorHAnsi"/>
              </w:rPr>
              <w:t>kb</w:t>
            </w:r>
            <w:r w:rsidR="001E12A5" w:rsidRPr="0054644D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294B5" w14:textId="45D16D2F" w:rsidR="00967677" w:rsidRPr="0054644D" w:rsidRDefault="005A062A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="005B0A2D" w:rsidRPr="0054644D">
              <w:rPr>
                <w:rFonts w:asciiTheme="minorHAnsi" w:hAnsiTheme="minorHAnsi" w:cstheme="minorHAnsi"/>
              </w:rPr>
              <w:t>0/</w:t>
            </w:r>
            <w:r w:rsidR="0054644D">
              <w:rPr>
                <w:rFonts w:asciiTheme="minorHAnsi" w:hAnsiTheme="minorHAnsi" w:cstheme="minorHAnsi"/>
              </w:rPr>
              <w:t>789</w:t>
            </w:r>
            <w:r w:rsidR="005B0A2D" w:rsidRPr="0054644D">
              <w:rPr>
                <w:rFonts w:asciiTheme="minorHAnsi" w:hAnsiTheme="minorHAnsi" w:cstheme="minorHAnsi"/>
              </w:rPr>
              <w:t>-</w:t>
            </w:r>
            <w:r w:rsidR="0054644D">
              <w:rPr>
                <w:rFonts w:asciiTheme="minorHAnsi" w:hAnsiTheme="minorHAnsi" w:cstheme="minorHAnsi"/>
              </w:rPr>
              <w:t>9780</w:t>
            </w:r>
          </w:p>
        </w:tc>
      </w:tr>
      <w:tr w:rsidR="00967677" w:rsidRPr="00F07EDF" w14:paraId="3C5CF957" w14:textId="77777777" w:rsidTr="008D7C85">
        <w:trPr>
          <w:trHeight w:hRule="exact" w:val="340"/>
          <w:jc w:val="center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52537A" w14:textId="74E2C71E" w:rsidR="00967677" w:rsidRPr="0054644D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54644D">
              <w:rPr>
                <w:rFonts w:asciiTheme="minorHAnsi" w:hAnsiTheme="minorHAnsi" w:cstheme="minorHAnsi"/>
              </w:rPr>
              <w:lastRenderedPageBreak/>
              <w:t>GÉIK-</w:t>
            </w:r>
            <w:r w:rsidR="00140142">
              <w:rPr>
                <w:rFonts w:asciiTheme="minorHAnsi" w:hAnsiTheme="minorHAnsi" w:cstheme="minorHAnsi"/>
              </w:rPr>
              <w:t>KB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596016" w14:textId="052AF360" w:rsidR="00967677" w:rsidRPr="0054644D" w:rsidRDefault="00140142">
            <w:pPr>
              <w:spacing w:line="360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Nagy Bence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C81412" w14:textId="1049D904" w:rsidR="00967677" w:rsidRPr="0054644D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54644D">
              <w:rPr>
                <w:rFonts w:asciiTheme="minorHAnsi" w:hAnsiTheme="minorHAnsi" w:cstheme="minorHAnsi"/>
              </w:rPr>
              <w:t>geik</w:t>
            </w:r>
            <w:r w:rsidR="00AA3076" w:rsidRPr="0054644D">
              <w:rPr>
                <w:rFonts w:asciiTheme="minorHAnsi" w:hAnsiTheme="minorHAnsi" w:cstheme="minorHAnsi"/>
              </w:rPr>
              <w:t>-hok-</w:t>
            </w:r>
            <w:r w:rsidR="0054644D">
              <w:rPr>
                <w:rFonts w:asciiTheme="minorHAnsi" w:hAnsiTheme="minorHAnsi" w:cstheme="minorHAnsi"/>
              </w:rPr>
              <w:t>kb</w:t>
            </w:r>
            <w:r w:rsidRPr="0054644D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6B57B" w14:textId="57558B19" w:rsidR="00967677" w:rsidRPr="0054644D" w:rsidRDefault="00000000">
            <w:pPr>
              <w:spacing w:line="360" w:lineRule="auto"/>
              <w:rPr>
                <w:rFonts w:asciiTheme="minorHAnsi" w:hAnsiTheme="minorHAnsi" w:cstheme="minorHAnsi"/>
              </w:rPr>
            </w:pPr>
            <w:hyperlink r:id="rId8" w:history="1">
              <w:r w:rsidR="00140142">
                <w:t>7</w:t>
              </w:r>
              <w:r w:rsidR="00221C98" w:rsidRPr="0054644D">
                <w:rPr>
                  <w:rFonts w:asciiTheme="minorHAnsi" w:hAnsiTheme="minorHAnsi" w:cstheme="minorHAnsi"/>
                </w:rPr>
                <w:t>0/</w:t>
              </w:r>
              <w:r w:rsidR="00140142">
                <w:rPr>
                  <w:rFonts w:asciiTheme="minorHAnsi" w:hAnsiTheme="minorHAnsi" w:cstheme="minorHAnsi"/>
                </w:rPr>
                <w:t>230</w:t>
              </w:r>
              <w:r w:rsidR="00221C98" w:rsidRPr="0054644D">
                <w:rPr>
                  <w:rFonts w:asciiTheme="minorHAnsi" w:hAnsiTheme="minorHAnsi" w:cstheme="minorHAnsi"/>
                </w:rPr>
                <w:t>-</w:t>
              </w:r>
            </w:hyperlink>
            <w:r w:rsidR="00140142">
              <w:rPr>
                <w:rFonts w:asciiTheme="minorHAnsi" w:hAnsiTheme="minorHAnsi" w:cstheme="minorHAnsi"/>
              </w:rPr>
              <w:t>4203</w:t>
            </w:r>
          </w:p>
        </w:tc>
      </w:tr>
      <w:tr w:rsidR="00967677" w:rsidRPr="00F07EDF" w14:paraId="7B47BA44" w14:textId="77777777" w:rsidTr="008D7C85">
        <w:trPr>
          <w:trHeight w:hRule="exact" w:val="340"/>
          <w:jc w:val="center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D64749" w14:textId="5C9C19F8" w:rsidR="00967677" w:rsidRPr="0054644D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54644D">
              <w:rPr>
                <w:rFonts w:asciiTheme="minorHAnsi" w:hAnsiTheme="minorHAnsi" w:cstheme="minorHAnsi"/>
              </w:rPr>
              <w:t>ÁJK-</w:t>
            </w:r>
            <w:r w:rsidR="00140142">
              <w:rPr>
                <w:rFonts w:asciiTheme="minorHAnsi" w:hAnsiTheme="minorHAnsi" w:cstheme="minorHAnsi"/>
              </w:rPr>
              <w:t>KB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799CB4" w14:textId="2B62F33B" w:rsidR="00967677" w:rsidRPr="0054644D" w:rsidRDefault="00140142">
            <w:pPr>
              <w:spacing w:line="360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Horváth Botond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7D6F6C" w14:textId="099D7285" w:rsidR="00967677" w:rsidRPr="0054644D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54644D">
              <w:rPr>
                <w:rFonts w:asciiTheme="minorHAnsi" w:hAnsiTheme="minorHAnsi" w:cstheme="minorHAnsi"/>
              </w:rPr>
              <w:t>ajk</w:t>
            </w:r>
            <w:r w:rsidR="00AA3076" w:rsidRPr="0054644D">
              <w:rPr>
                <w:rFonts w:asciiTheme="minorHAnsi" w:hAnsiTheme="minorHAnsi" w:cstheme="minorHAnsi"/>
              </w:rPr>
              <w:t>-hok-</w:t>
            </w:r>
            <w:r w:rsidR="0054644D">
              <w:rPr>
                <w:rFonts w:asciiTheme="minorHAnsi" w:hAnsiTheme="minorHAnsi" w:cstheme="minorHAnsi"/>
              </w:rPr>
              <w:t>kb</w:t>
            </w:r>
            <w:r w:rsidRPr="0054644D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284765" w14:textId="7086734E" w:rsidR="00967677" w:rsidRPr="0054644D" w:rsidRDefault="00610D2C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54644D">
              <w:rPr>
                <w:rFonts w:asciiTheme="minorHAnsi" w:hAnsiTheme="minorHAnsi" w:cstheme="minorHAnsi"/>
              </w:rPr>
              <w:t>30/</w:t>
            </w:r>
            <w:r w:rsidR="005A062A">
              <w:rPr>
                <w:rFonts w:asciiTheme="minorHAnsi" w:hAnsiTheme="minorHAnsi" w:cstheme="minorHAnsi"/>
              </w:rPr>
              <w:t>531</w:t>
            </w:r>
            <w:r w:rsidRPr="0054644D">
              <w:rPr>
                <w:rFonts w:asciiTheme="minorHAnsi" w:hAnsiTheme="minorHAnsi" w:cstheme="minorHAnsi"/>
              </w:rPr>
              <w:t>-</w:t>
            </w:r>
            <w:r w:rsidR="005A062A">
              <w:rPr>
                <w:rFonts w:asciiTheme="minorHAnsi" w:hAnsiTheme="minorHAnsi" w:cstheme="minorHAnsi"/>
              </w:rPr>
              <w:t>1004</w:t>
            </w:r>
          </w:p>
        </w:tc>
      </w:tr>
      <w:tr w:rsidR="00967677" w:rsidRPr="00F07EDF" w14:paraId="505F9BAC" w14:textId="77777777" w:rsidTr="008D7C85">
        <w:trPr>
          <w:trHeight w:hRule="exact" w:val="340"/>
          <w:jc w:val="center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C1B4F9" w14:textId="67747E8F" w:rsidR="00967677" w:rsidRPr="0054644D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54644D">
              <w:rPr>
                <w:rFonts w:asciiTheme="minorHAnsi" w:hAnsiTheme="minorHAnsi" w:cstheme="minorHAnsi"/>
              </w:rPr>
              <w:t>GTK-</w:t>
            </w:r>
            <w:r w:rsidR="00140142">
              <w:rPr>
                <w:rFonts w:asciiTheme="minorHAnsi" w:hAnsiTheme="minorHAnsi" w:cstheme="minorHAnsi"/>
              </w:rPr>
              <w:t>KB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486815" w14:textId="219F4B01" w:rsidR="00967677" w:rsidRPr="00140142" w:rsidRDefault="00C4493F">
            <w:pPr>
              <w:spacing w:line="360" w:lineRule="auto"/>
              <w:rPr>
                <w:rFonts w:asciiTheme="minorHAnsi" w:hAnsiTheme="minorHAnsi" w:cstheme="minorHAnsi"/>
                <w:b/>
                <w:bCs/>
              </w:rPr>
            </w:pPr>
            <w:r w:rsidRPr="00C4493F">
              <w:rPr>
                <w:rFonts w:asciiTheme="minorHAnsi" w:hAnsiTheme="minorHAnsi" w:cstheme="minorHAnsi"/>
                <w:b/>
                <w:bCs/>
              </w:rPr>
              <w:t>Vass Andrea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CDCD3C" w14:textId="10083B15" w:rsidR="00967677" w:rsidRPr="0054644D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54644D">
              <w:rPr>
                <w:rFonts w:asciiTheme="minorHAnsi" w:hAnsiTheme="minorHAnsi" w:cstheme="minorHAnsi"/>
              </w:rPr>
              <w:t>gtk</w:t>
            </w:r>
            <w:r w:rsidR="00AA3076" w:rsidRPr="0054644D">
              <w:rPr>
                <w:rFonts w:asciiTheme="minorHAnsi" w:hAnsiTheme="minorHAnsi" w:cstheme="minorHAnsi"/>
              </w:rPr>
              <w:t>-hok-</w:t>
            </w:r>
            <w:r w:rsidR="0054644D">
              <w:rPr>
                <w:rFonts w:asciiTheme="minorHAnsi" w:hAnsiTheme="minorHAnsi" w:cstheme="minorHAnsi"/>
              </w:rPr>
              <w:t>kb</w:t>
            </w:r>
            <w:r w:rsidRPr="0054644D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476E4E" w14:textId="02A20067" w:rsidR="00967677" w:rsidRPr="0054644D" w:rsidRDefault="00C4493F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C4493F">
              <w:t>30</w:t>
            </w:r>
            <w:r>
              <w:t>/</w:t>
            </w:r>
            <w:r w:rsidRPr="00C4493F">
              <w:t>309-3964</w:t>
            </w:r>
            <w:hyperlink r:id="rId9"/>
          </w:p>
        </w:tc>
      </w:tr>
      <w:tr w:rsidR="00967677" w:rsidRPr="00F07EDF" w14:paraId="27E517DA" w14:textId="77777777" w:rsidTr="008D7C85">
        <w:trPr>
          <w:trHeight w:hRule="exact" w:val="340"/>
          <w:jc w:val="center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E400B4" w14:textId="2E4EFCAC" w:rsidR="00967677" w:rsidRPr="0054644D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54644D">
              <w:rPr>
                <w:rFonts w:asciiTheme="minorHAnsi" w:hAnsiTheme="minorHAnsi" w:cstheme="minorHAnsi"/>
              </w:rPr>
              <w:t>BTK-</w:t>
            </w:r>
            <w:r w:rsidR="00140142">
              <w:rPr>
                <w:rFonts w:asciiTheme="minorHAnsi" w:hAnsiTheme="minorHAnsi" w:cstheme="minorHAnsi"/>
              </w:rPr>
              <w:t>KB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FBF6D3" w14:textId="2AA5FC16" w:rsidR="00967677" w:rsidRPr="0054644D" w:rsidRDefault="00140142">
            <w:pPr>
              <w:spacing w:line="360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Kovács Zsófi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38B2D3" w14:textId="62EFA387" w:rsidR="00967677" w:rsidRPr="0054644D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54644D">
              <w:rPr>
                <w:rFonts w:asciiTheme="minorHAnsi" w:hAnsiTheme="minorHAnsi" w:cstheme="minorHAnsi"/>
              </w:rPr>
              <w:t>btk</w:t>
            </w:r>
            <w:r w:rsidR="00D1123B" w:rsidRPr="0054644D">
              <w:rPr>
                <w:rFonts w:asciiTheme="minorHAnsi" w:hAnsiTheme="minorHAnsi" w:cstheme="minorHAnsi"/>
              </w:rPr>
              <w:t>-hok-</w:t>
            </w:r>
            <w:r w:rsidR="0054644D">
              <w:rPr>
                <w:rFonts w:asciiTheme="minorHAnsi" w:hAnsiTheme="minorHAnsi" w:cstheme="minorHAnsi"/>
              </w:rPr>
              <w:t>kb</w:t>
            </w:r>
            <w:r w:rsidRPr="0054644D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312F02" w14:textId="2C7D0ED3" w:rsidR="00967677" w:rsidRPr="0054644D" w:rsidRDefault="005A062A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  <w:r w:rsidR="00343B19" w:rsidRPr="0054644D">
              <w:rPr>
                <w:rFonts w:asciiTheme="minorHAnsi" w:hAnsiTheme="minorHAnsi" w:cstheme="minorHAnsi"/>
              </w:rPr>
              <w:t>0/</w:t>
            </w:r>
            <w:r>
              <w:rPr>
                <w:rFonts w:asciiTheme="minorHAnsi" w:hAnsiTheme="minorHAnsi" w:cstheme="minorHAnsi"/>
              </w:rPr>
              <w:t>455</w:t>
            </w:r>
            <w:r w:rsidR="00343B19" w:rsidRPr="0054644D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>6469</w:t>
            </w:r>
          </w:p>
        </w:tc>
      </w:tr>
      <w:tr w:rsidR="00967677" w:rsidRPr="00F07EDF" w14:paraId="50A52058" w14:textId="77777777" w:rsidTr="008D7C85">
        <w:trPr>
          <w:trHeight w:hRule="exact" w:val="340"/>
          <w:jc w:val="center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D0BB8C" w14:textId="1606065C" w:rsidR="00967677" w:rsidRPr="0054644D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54644D">
              <w:rPr>
                <w:rFonts w:asciiTheme="minorHAnsi" w:hAnsiTheme="minorHAnsi" w:cstheme="minorHAnsi"/>
              </w:rPr>
              <w:t>E</w:t>
            </w:r>
            <w:r w:rsidR="001F0094" w:rsidRPr="0054644D">
              <w:rPr>
                <w:rFonts w:asciiTheme="minorHAnsi" w:hAnsiTheme="minorHAnsi" w:cstheme="minorHAnsi"/>
              </w:rPr>
              <w:t>T</w:t>
            </w:r>
            <w:r w:rsidRPr="0054644D">
              <w:rPr>
                <w:rFonts w:asciiTheme="minorHAnsi" w:hAnsiTheme="minorHAnsi" w:cstheme="minorHAnsi"/>
              </w:rPr>
              <w:t>K-</w:t>
            </w:r>
            <w:r w:rsidR="00140142">
              <w:rPr>
                <w:rFonts w:asciiTheme="minorHAnsi" w:hAnsiTheme="minorHAnsi" w:cstheme="minorHAnsi"/>
              </w:rPr>
              <w:t>KB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B7A9EC" w14:textId="2F4209B5" w:rsidR="00967677" w:rsidRPr="0054644D" w:rsidRDefault="00C4493F">
            <w:pPr>
              <w:spacing w:line="360" w:lineRule="auto"/>
              <w:rPr>
                <w:rFonts w:asciiTheme="minorHAnsi" w:hAnsiTheme="minorHAnsi" w:cstheme="minorHAnsi"/>
                <w:b/>
                <w:bCs/>
              </w:rPr>
            </w:pPr>
            <w:r w:rsidRPr="00C4493F">
              <w:rPr>
                <w:rFonts w:asciiTheme="minorHAnsi" w:hAnsiTheme="minorHAnsi" w:cstheme="minorHAnsi"/>
                <w:b/>
                <w:bCs/>
              </w:rPr>
              <w:t>Ragó Lili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FEA830" w14:textId="41AC6654" w:rsidR="00967677" w:rsidRPr="0054644D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54644D">
              <w:rPr>
                <w:rFonts w:asciiTheme="minorHAnsi" w:hAnsiTheme="minorHAnsi" w:cstheme="minorHAnsi"/>
              </w:rPr>
              <w:t>e</w:t>
            </w:r>
            <w:r w:rsidR="00D1123B" w:rsidRPr="0054644D">
              <w:rPr>
                <w:rFonts w:asciiTheme="minorHAnsi" w:hAnsiTheme="minorHAnsi" w:cstheme="minorHAnsi"/>
              </w:rPr>
              <w:t>tk-hok-</w:t>
            </w:r>
            <w:r w:rsidR="0054644D">
              <w:rPr>
                <w:rFonts w:asciiTheme="minorHAnsi" w:hAnsiTheme="minorHAnsi" w:cstheme="minorHAnsi"/>
              </w:rPr>
              <w:t>kb</w:t>
            </w:r>
            <w:r w:rsidRPr="0054644D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71107" w14:textId="486A1BF5" w:rsidR="00967677" w:rsidRPr="0054644D" w:rsidRDefault="00C4493F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C4493F">
              <w:rPr>
                <w:rFonts w:asciiTheme="minorHAnsi" w:hAnsiTheme="minorHAnsi" w:cstheme="minorHAnsi"/>
              </w:rPr>
              <w:t>30</w:t>
            </w:r>
            <w:r>
              <w:rPr>
                <w:rFonts w:asciiTheme="minorHAnsi" w:hAnsiTheme="minorHAnsi" w:cstheme="minorHAnsi"/>
              </w:rPr>
              <w:t>/</w:t>
            </w:r>
            <w:r w:rsidRPr="00C4493F">
              <w:rPr>
                <w:rFonts w:asciiTheme="minorHAnsi" w:hAnsiTheme="minorHAnsi" w:cstheme="minorHAnsi"/>
              </w:rPr>
              <w:t>717</w:t>
            </w:r>
            <w:r>
              <w:rPr>
                <w:rFonts w:asciiTheme="minorHAnsi" w:hAnsiTheme="minorHAnsi" w:cstheme="minorHAnsi"/>
              </w:rPr>
              <w:t>-</w:t>
            </w:r>
            <w:r w:rsidRPr="00C4493F">
              <w:rPr>
                <w:rFonts w:asciiTheme="minorHAnsi" w:hAnsiTheme="minorHAnsi" w:cstheme="minorHAnsi"/>
              </w:rPr>
              <w:t>6046</w:t>
            </w:r>
            <w:hyperlink r:id="rId10" w:history="1"/>
          </w:p>
        </w:tc>
      </w:tr>
      <w:tr w:rsidR="00967677" w:rsidRPr="007F2ADC" w14:paraId="3C24F56B" w14:textId="77777777" w:rsidTr="008D7C85">
        <w:trPr>
          <w:trHeight w:hRule="exact" w:val="340"/>
          <w:jc w:val="center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D6B1E6" w14:textId="2EB58711" w:rsidR="00967677" w:rsidRPr="0054644D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54644D">
              <w:rPr>
                <w:rFonts w:asciiTheme="minorHAnsi" w:hAnsiTheme="minorHAnsi" w:cstheme="minorHAnsi"/>
              </w:rPr>
              <w:t>BBZ</w:t>
            </w:r>
            <w:r w:rsidR="001F0094" w:rsidRPr="0054644D">
              <w:rPr>
                <w:rFonts w:asciiTheme="minorHAnsi" w:hAnsiTheme="minorHAnsi" w:cstheme="minorHAnsi"/>
              </w:rPr>
              <w:t>K</w:t>
            </w:r>
            <w:r w:rsidRPr="0054644D">
              <w:rPr>
                <w:rFonts w:asciiTheme="minorHAnsi" w:hAnsiTheme="minorHAnsi" w:cstheme="minorHAnsi"/>
              </w:rPr>
              <w:t>-</w:t>
            </w:r>
            <w:r w:rsidR="00140142">
              <w:rPr>
                <w:rFonts w:asciiTheme="minorHAnsi" w:hAnsiTheme="minorHAnsi" w:cstheme="minorHAnsi"/>
              </w:rPr>
              <w:t>KB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73ADE7" w14:textId="744972F2" w:rsidR="00967677" w:rsidRPr="0054644D" w:rsidRDefault="00C4493F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C4493F">
              <w:rPr>
                <w:rFonts w:asciiTheme="minorHAnsi" w:hAnsiTheme="minorHAnsi" w:cstheme="minorHAnsi"/>
                <w:b/>
              </w:rPr>
              <w:t>Csépányi-Bárdos Gergő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E35F98" w14:textId="33775B45" w:rsidR="00967677" w:rsidRPr="0054644D" w:rsidRDefault="001E12A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54644D">
              <w:rPr>
                <w:rFonts w:asciiTheme="minorHAnsi" w:hAnsiTheme="minorHAnsi" w:cstheme="minorHAnsi"/>
              </w:rPr>
              <w:t>bbz</w:t>
            </w:r>
            <w:r w:rsidR="00D1123B" w:rsidRPr="0054644D">
              <w:rPr>
                <w:rFonts w:asciiTheme="minorHAnsi" w:hAnsiTheme="minorHAnsi" w:cstheme="minorHAnsi"/>
              </w:rPr>
              <w:t>k-hok-</w:t>
            </w:r>
            <w:r w:rsidR="0054644D">
              <w:rPr>
                <w:rFonts w:asciiTheme="minorHAnsi" w:hAnsiTheme="minorHAnsi" w:cstheme="minorHAnsi"/>
              </w:rPr>
              <w:t>kb</w:t>
            </w:r>
            <w:r w:rsidRPr="0054644D">
              <w:rPr>
                <w:rFonts w:asciiTheme="minorHAnsi" w:hAnsiTheme="minorHAnsi" w:cstheme="minorHAnsi"/>
              </w:rPr>
              <w:t>@uni-miskolc.hu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D71A9E" w14:textId="1134C4A0" w:rsidR="0054644D" w:rsidRPr="0054644D" w:rsidRDefault="00C4493F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C4493F">
              <w:rPr>
                <w:rFonts w:asciiTheme="minorHAnsi" w:hAnsiTheme="minorHAnsi" w:cstheme="minorHAnsi"/>
              </w:rPr>
              <w:t>30</w:t>
            </w:r>
            <w:r>
              <w:rPr>
                <w:rFonts w:asciiTheme="minorHAnsi" w:hAnsiTheme="minorHAnsi" w:cstheme="minorHAnsi"/>
              </w:rPr>
              <w:t>/</w:t>
            </w:r>
            <w:r w:rsidRPr="00C4493F">
              <w:rPr>
                <w:rFonts w:asciiTheme="minorHAnsi" w:hAnsiTheme="minorHAnsi" w:cstheme="minorHAnsi"/>
              </w:rPr>
              <w:t>937-2330</w:t>
            </w:r>
          </w:p>
        </w:tc>
      </w:tr>
      <w:tr w:rsidR="0054644D" w:rsidRPr="007F2ADC" w14:paraId="3311338B" w14:textId="77777777" w:rsidTr="008D7C85">
        <w:trPr>
          <w:trHeight w:hRule="exact" w:val="340"/>
          <w:jc w:val="center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A6D571" w14:textId="401B0F1A" w:rsidR="0054644D" w:rsidRPr="0054644D" w:rsidRDefault="0054644D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54644D">
              <w:rPr>
                <w:rFonts w:asciiTheme="minorHAnsi" w:hAnsiTheme="minorHAnsi" w:cstheme="minorHAnsi"/>
              </w:rPr>
              <w:t>ME-HÖK-KB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572C4A" w14:textId="56CEF798" w:rsidR="0054644D" w:rsidRPr="0054644D" w:rsidRDefault="00C4493F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C4493F">
              <w:rPr>
                <w:rFonts w:asciiTheme="minorHAnsi" w:hAnsiTheme="minorHAnsi" w:cstheme="minorHAnsi"/>
                <w:b/>
              </w:rPr>
              <w:t>Brünner Martin Csaba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4ADD5D" w14:textId="76FFCDD7" w:rsidR="0054644D" w:rsidRPr="0054644D" w:rsidRDefault="008D7C85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hok-kollegiumi-alelnok@uni-miskolc.hu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1B0163" w14:textId="1E68CA0C" w:rsidR="0054644D" w:rsidRPr="0054644D" w:rsidRDefault="00C4493F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C4493F">
              <w:rPr>
                <w:rFonts w:asciiTheme="minorHAnsi" w:hAnsiTheme="minorHAnsi" w:cstheme="minorHAnsi"/>
              </w:rPr>
              <w:t>30</w:t>
            </w:r>
            <w:r>
              <w:rPr>
                <w:rFonts w:asciiTheme="minorHAnsi" w:hAnsiTheme="minorHAnsi" w:cstheme="minorHAnsi"/>
              </w:rPr>
              <w:t>/</w:t>
            </w:r>
            <w:r w:rsidRPr="00C4493F">
              <w:rPr>
                <w:rFonts w:asciiTheme="minorHAnsi" w:hAnsiTheme="minorHAnsi" w:cstheme="minorHAnsi"/>
              </w:rPr>
              <w:t>159-2040</w:t>
            </w:r>
          </w:p>
        </w:tc>
      </w:tr>
      <w:tr w:rsidR="0054644D" w:rsidRPr="007F2ADC" w14:paraId="7F30B57E" w14:textId="77777777" w:rsidTr="008D7C85">
        <w:trPr>
          <w:trHeight w:hRule="exact" w:val="340"/>
          <w:jc w:val="center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C15C60" w14:textId="714A6ABC" w:rsidR="0054644D" w:rsidRPr="0054644D" w:rsidRDefault="0054644D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54644D">
              <w:rPr>
                <w:rFonts w:asciiTheme="minorHAnsi" w:hAnsiTheme="minorHAnsi" w:cstheme="minorHAnsi"/>
              </w:rPr>
              <w:t>ME-DÖK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01B6E1" w14:textId="3F2E34D4" w:rsidR="0054644D" w:rsidRPr="0054644D" w:rsidRDefault="00140142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Pente Zsombor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D18DB6" w14:textId="30611BC5" w:rsidR="0054644D" w:rsidRPr="0054644D" w:rsidRDefault="00140142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140142">
              <w:rPr>
                <w:rFonts w:asciiTheme="minorHAnsi" w:hAnsiTheme="minorHAnsi" w:cstheme="minorHAnsi"/>
              </w:rPr>
              <w:t>zsombor.pente@un</w:t>
            </w:r>
            <w:r>
              <w:rPr>
                <w:rFonts w:asciiTheme="minorHAnsi" w:hAnsiTheme="minorHAnsi" w:cstheme="minorHAnsi"/>
              </w:rPr>
              <w:t>i-</w:t>
            </w:r>
            <w:r w:rsidRPr="00140142">
              <w:rPr>
                <w:rFonts w:asciiTheme="minorHAnsi" w:hAnsiTheme="minorHAnsi" w:cstheme="minorHAnsi"/>
              </w:rPr>
              <w:t>miskolc.hu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364CE5" w14:textId="37A0C76B" w:rsidR="0054644D" w:rsidRPr="0054644D" w:rsidRDefault="00140142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30/387-6607</w:t>
            </w:r>
          </w:p>
        </w:tc>
      </w:tr>
    </w:tbl>
    <w:p w14:paraId="25B148FB" w14:textId="77777777" w:rsidR="00626E28" w:rsidRPr="007F2ADC" w:rsidRDefault="00626E28">
      <w:pPr>
        <w:suppressAutoHyphens w:val="0"/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26BDBC09" w14:textId="77777777" w:rsidR="00626E28" w:rsidRPr="007F2ADC" w:rsidRDefault="00626E28">
      <w:pPr>
        <w:suppressAutoHyphens w:val="0"/>
        <w:rPr>
          <w:rFonts w:asciiTheme="minorHAnsi" w:hAnsiTheme="minorHAnsi" w:cstheme="minorHAnsi"/>
          <w:b/>
          <w:sz w:val="36"/>
          <w:szCs w:val="36"/>
        </w:rPr>
      </w:pPr>
      <w:r w:rsidRPr="007F2ADC">
        <w:rPr>
          <w:rFonts w:asciiTheme="minorHAnsi" w:hAnsiTheme="minorHAnsi" w:cstheme="minorHAnsi"/>
          <w:b/>
          <w:sz w:val="36"/>
          <w:szCs w:val="36"/>
        </w:rPr>
        <w:br w:type="page"/>
      </w:r>
    </w:p>
    <w:p w14:paraId="06B0C79B" w14:textId="1D497943" w:rsidR="00967677" w:rsidRPr="007F2ADC" w:rsidRDefault="001E12A5">
      <w:pPr>
        <w:suppressAutoHyphens w:val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7F2ADC">
        <w:rPr>
          <w:rFonts w:asciiTheme="minorHAnsi" w:hAnsiTheme="minorHAnsi" w:cstheme="minorHAnsi"/>
          <w:b/>
          <w:sz w:val="36"/>
          <w:szCs w:val="36"/>
        </w:rPr>
        <w:lastRenderedPageBreak/>
        <w:t>MELLÉKLETEK</w:t>
      </w:r>
    </w:p>
    <w:p w14:paraId="46E62C6C" w14:textId="77777777" w:rsidR="00967677" w:rsidRPr="007F2ADC" w:rsidRDefault="00967677">
      <w:pPr>
        <w:ind w:firstLine="708"/>
        <w:rPr>
          <w:rFonts w:asciiTheme="minorHAnsi" w:hAnsiTheme="minorHAnsi" w:cstheme="minorHAnsi"/>
          <w:b/>
          <w:i/>
          <w:sz w:val="36"/>
          <w:szCs w:val="36"/>
        </w:rPr>
      </w:pPr>
    </w:p>
    <w:p w14:paraId="0742FE09" w14:textId="77777777" w:rsidR="00967677" w:rsidRPr="007F2ADC" w:rsidRDefault="001E12A5">
      <w:pPr>
        <w:ind w:firstLine="708"/>
        <w:rPr>
          <w:rFonts w:asciiTheme="minorHAnsi" w:hAnsiTheme="minorHAnsi" w:cstheme="minorHAnsi"/>
        </w:rPr>
      </w:pPr>
      <w:bookmarkStart w:id="54" w:name="_Hlk94109593"/>
      <w:r w:rsidRPr="007F2ADC">
        <w:rPr>
          <w:rFonts w:asciiTheme="minorHAnsi" w:hAnsiTheme="minorHAnsi" w:cstheme="minorHAnsi"/>
          <w:i/>
        </w:rPr>
        <w:t>1. számú melléklet:</w:t>
      </w:r>
    </w:p>
    <w:bookmarkEnd w:id="54"/>
    <w:p w14:paraId="301847BB" w14:textId="77777777" w:rsidR="00967677" w:rsidRPr="007F2ADC" w:rsidRDefault="00967677">
      <w:pPr>
        <w:rPr>
          <w:rFonts w:asciiTheme="minorHAnsi" w:hAnsiTheme="minorHAnsi" w:cstheme="minorHAnsi"/>
          <w:i/>
        </w:rPr>
      </w:pPr>
    </w:p>
    <w:p w14:paraId="2E84AE12" w14:textId="1F70FF54" w:rsidR="00967677" w:rsidRPr="007F2ADC" w:rsidRDefault="00C91F01">
      <w:pPr>
        <w:jc w:val="center"/>
        <w:rPr>
          <w:rFonts w:asciiTheme="minorHAnsi" w:hAnsiTheme="minorHAnsi" w:cstheme="minorHAnsi"/>
          <w:lang w:eastAsia="hu-HU"/>
        </w:rPr>
      </w:pPr>
      <w:r w:rsidRPr="007F2ADC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D000CD6" wp14:editId="7EC88EB1">
            <wp:extent cx="5760720" cy="7920990"/>
            <wp:effectExtent l="0" t="0" r="0" b="3810"/>
            <wp:docPr id="10" name="Kép 10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 descr="A képen szöveg látható&#10;&#10;Automatikusan generált leírá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2A5" w:rsidRPr="007F2ADC">
        <w:rPr>
          <w:rFonts w:asciiTheme="minorHAnsi" w:hAnsiTheme="minorHAnsi" w:cstheme="minorHAnsi"/>
        </w:rPr>
        <w:br w:type="page"/>
      </w:r>
    </w:p>
    <w:p w14:paraId="3316B9EA" w14:textId="16898A98" w:rsidR="00967677" w:rsidRPr="007F2ADC" w:rsidRDefault="001E12A5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2. számú melléklet:</w:t>
      </w:r>
    </w:p>
    <w:p w14:paraId="3596B3D9" w14:textId="77777777" w:rsidR="00626E28" w:rsidRPr="007F2ADC" w:rsidRDefault="00626E28">
      <w:pPr>
        <w:rPr>
          <w:rFonts w:asciiTheme="minorHAnsi" w:hAnsiTheme="minorHAnsi" w:cstheme="minorHAnsi"/>
          <w:i/>
        </w:rPr>
      </w:pPr>
    </w:p>
    <w:p w14:paraId="3E02ADF5" w14:textId="6789CD93" w:rsidR="003F2CBD" w:rsidRPr="007F2ADC" w:rsidRDefault="003F2CBD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42E66CEE" wp14:editId="778D077F">
            <wp:extent cx="5151120" cy="7076192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471" cy="7079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B8AD39" w14:textId="1AB331CA" w:rsidR="003F2CBD" w:rsidRPr="007F2ADC" w:rsidRDefault="003F2CBD">
      <w:pPr>
        <w:rPr>
          <w:rFonts w:asciiTheme="minorHAnsi" w:hAnsiTheme="minorHAnsi" w:cstheme="minorHAnsi"/>
          <w:i/>
        </w:rPr>
      </w:pPr>
    </w:p>
    <w:p w14:paraId="55478287" w14:textId="37B8468A" w:rsidR="003F2CBD" w:rsidRPr="007F2ADC" w:rsidRDefault="003F2CBD">
      <w:pPr>
        <w:rPr>
          <w:rFonts w:asciiTheme="minorHAnsi" w:hAnsiTheme="minorHAnsi" w:cstheme="minorHAnsi"/>
          <w:i/>
        </w:rPr>
      </w:pPr>
    </w:p>
    <w:p w14:paraId="0513779E" w14:textId="77777777" w:rsidR="003F2CBD" w:rsidRPr="007F2ADC" w:rsidRDefault="003F2CBD" w:rsidP="003F2CBD">
      <w:pPr>
        <w:rPr>
          <w:rFonts w:asciiTheme="minorHAnsi" w:hAnsiTheme="minorHAnsi" w:cstheme="minorHAnsi"/>
          <w:i/>
        </w:rPr>
      </w:pPr>
    </w:p>
    <w:p w14:paraId="56E08E50" w14:textId="77777777" w:rsidR="003F2CBD" w:rsidRPr="007F2ADC" w:rsidRDefault="003F2CBD" w:rsidP="003F2CBD">
      <w:pPr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 nyilatkozat minta elérhető az alábbi honlapon:</w:t>
      </w:r>
    </w:p>
    <w:p w14:paraId="7FC06974" w14:textId="77777777" w:rsidR="003F2CBD" w:rsidRPr="007F2ADC" w:rsidRDefault="003F2CBD" w:rsidP="003F2CBD">
      <w:pPr>
        <w:jc w:val="center"/>
        <w:rPr>
          <w:rFonts w:asciiTheme="minorHAnsi" w:hAnsiTheme="minorHAnsi" w:cstheme="minorHAnsi"/>
        </w:rPr>
      </w:pPr>
    </w:p>
    <w:p w14:paraId="5B43723B" w14:textId="6E197ED7" w:rsidR="003F2CBD" w:rsidRPr="007F2ADC" w:rsidRDefault="00000000">
      <w:pPr>
        <w:rPr>
          <w:rFonts w:asciiTheme="minorHAnsi" w:hAnsiTheme="minorHAnsi" w:cstheme="minorHAnsi"/>
          <w:i/>
        </w:rPr>
      </w:pPr>
      <w:hyperlink r:id="rId13" w:history="1">
        <w:r w:rsidR="005878E8" w:rsidRPr="007F2ADC">
          <w:rPr>
            <w:rStyle w:val="Hyperlink"/>
            <w:rFonts w:asciiTheme="minorHAnsi" w:hAnsiTheme="minorHAnsi" w:cstheme="minorHAnsi"/>
            <w:i/>
          </w:rPr>
          <w:t>http://www.mehok.uni-miskolc.hu/unisys</w:t>
        </w:r>
      </w:hyperlink>
    </w:p>
    <w:p w14:paraId="3C0BFA0D" w14:textId="3284896F" w:rsidR="003F2CBD" w:rsidRPr="007F2ADC" w:rsidRDefault="003F2CBD">
      <w:pPr>
        <w:rPr>
          <w:rFonts w:asciiTheme="minorHAnsi" w:hAnsiTheme="minorHAnsi" w:cstheme="minorHAnsi"/>
          <w:i/>
        </w:rPr>
      </w:pPr>
    </w:p>
    <w:p w14:paraId="21993075" w14:textId="4E4D81AB" w:rsidR="003F2CBD" w:rsidRPr="007F2ADC" w:rsidRDefault="003F2CBD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3. számú melléklet:</w:t>
      </w:r>
    </w:p>
    <w:p w14:paraId="7E7F0A63" w14:textId="77777777" w:rsidR="00967677" w:rsidRPr="007F2ADC" w:rsidRDefault="00C91F01">
      <w:pPr>
        <w:jc w:val="center"/>
        <w:rPr>
          <w:rFonts w:asciiTheme="minorHAnsi" w:hAnsiTheme="minorHAnsi" w:cstheme="minorHAnsi"/>
          <w:lang w:eastAsia="hu-HU"/>
        </w:rPr>
      </w:pPr>
      <w:r w:rsidRPr="007F2ADC">
        <w:rPr>
          <w:rFonts w:asciiTheme="minorHAnsi" w:hAnsiTheme="minorHAnsi" w:cstheme="minorHAnsi"/>
          <w:noProof/>
        </w:rPr>
        <w:drawing>
          <wp:inline distT="0" distB="0" distL="0" distR="0" wp14:anchorId="2AE8A664" wp14:editId="311EBC33">
            <wp:extent cx="5760720" cy="7559040"/>
            <wp:effectExtent l="0" t="0" r="0" b="381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2A5" w:rsidRPr="007F2ADC">
        <w:rPr>
          <w:rFonts w:asciiTheme="minorHAnsi" w:hAnsiTheme="minorHAnsi" w:cstheme="minorHAnsi"/>
        </w:rPr>
        <w:br w:type="page"/>
      </w:r>
    </w:p>
    <w:p w14:paraId="6ABE6894" w14:textId="232A0B28" w:rsidR="00967677" w:rsidRPr="007F2ADC" w:rsidRDefault="003F2CBD">
      <w:pPr>
        <w:ind w:firstLine="708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4</w:t>
      </w:r>
      <w:r w:rsidR="001E12A5" w:rsidRPr="007F2ADC">
        <w:rPr>
          <w:rFonts w:asciiTheme="minorHAnsi" w:hAnsiTheme="minorHAnsi" w:cstheme="minorHAnsi"/>
          <w:i/>
        </w:rPr>
        <w:t>. számú melléklet:</w:t>
      </w:r>
    </w:p>
    <w:p w14:paraId="25BEF645" w14:textId="77777777" w:rsidR="00967677" w:rsidRPr="007F2ADC" w:rsidRDefault="00967677">
      <w:pPr>
        <w:ind w:firstLine="708"/>
        <w:rPr>
          <w:rFonts w:asciiTheme="minorHAnsi" w:hAnsiTheme="minorHAnsi" w:cstheme="minorHAnsi"/>
          <w:i/>
        </w:rPr>
      </w:pPr>
    </w:p>
    <w:p w14:paraId="29FA7C40" w14:textId="3C397773" w:rsidR="00967677" w:rsidRPr="007F2ADC" w:rsidRDefault="00C91F01">
      <w:pPr>
        <w:jc w:val="center"/>
        <w:rPr>
          <w:rFonts w:asciiTheme="minorHAnsi" w:hAnsiTheme="minorHAnsi" w:cstheme="minorHAnsi"/>
          <w:lang w:eastAsia="hu-HU"/>
        </w:rPr>
      </w:pPr>
      <w:r w:rsidRPr="007F2ADC">
        <w:rPr>
          <w:rFonts w:asciiTheme="minorHAnsi" w:hAnsiTheme="minorHAnsi" w:cstheme="minorHAnsi"/>
          <w:noProof/>
          <w:lang w:eastAsia="hu-HU"/>
        </w:rPr>
        <w:drawing>
          <wp:inline distT="0" distB="0" distL="0" distR="0" wp14:anchorId="03A85916" wp14:editId="3B922670">
            <wp:extent cx="5536199" cy="7620000"/>
            <wp:effectExtent l="0" t="0" r="762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929" cy="762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D6C29" w14:textId="77777777" w:rsidR="00967677" w:rsidRPr="007F2ADC" w:rsidRDefault="00967677">
      <w:pPr>
        <w:rPr>
          <w:rFonts w:asciiTheme="minorHAnsi" w:hAnsiTheme="minorHAnsi" w:cstheme="minorHAnsi"/>
        </w:rPr>
      </w:pPr>
    </w:p>
    <w:p w14:paraId="61E6CF64" w14:textId="77777777" w:rsidR="00C91F01" w:rsidRPr="007F2ADC" w:rsidRDefault="00C91F01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br w:type="page"/>
      </w:r>
    </w:p>
    <w:p w14:paraId="2BAB0A42" w14:textId="70D9783E" w:rsidR="00967677" w:rsidRPr="007F2ADC" w:rsidRDefault="003F2CBD">
      <w:pPr>
        <w:ind w:firstLine="708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5</w:t>
      </w:r>
      <w:r w:rsidR="001E12A5" w:rsidRPr="007F2ADC">
        <w:rPr>
          <w:rFonts w:asciiTheme="minorHAnsi" w:hAnsiTheme="minorHAnsi" w:cstheme="minorHAnsi"/>
          <w:i/>
        </w:rPr>
        <w:t>. számú melléklet:</w:t>
      </w:r>
    </w:p>
    <w:p w14:paraId="5BB543A4" w14:textId="77777777" w:rsidR="00967677" w:rsidRPr="007F2ADC" w:rsidRDefault="00967677">
      <w:pPr>
        <w:jc w:val="center"/>
        <w:rPr>
          <w:rFonts w:asciiTheme="minorHAnsi" w:hAnsiTheme="minorHAnsi" w:cstheme="minorHAnsi"/>
          <w:i/>
        </w:rPr>
      </w:pPr>
    </w:p>
    <w:p w14:paraId="517EE0AC" w14:textId="537C8ECF" w:rsidR="00967677" w:rsidRPr="007F2ADC" w:rsidRDefault="00C91F01" w:rsidP="003C4B02">
      <w:pPr>
        <w:jc w:val="center"/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noProof/>
        </w:rPr>
        <w:drawing>
          <wp:inline distT="0" distB="0" distL="0" distR="0" wp14:anchorId="6C7F818D" wp14:editId="53EFAA3F">
            <wp:extent cx="5760720" cy="7064375"/>
            <wp:effectExtent l="0" t="0" r="0" b="317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6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2A5" w:rsidRPr="007F2ADC">
        <w:rPr>
          <w:rFonts w:asciiTheme="minorHAnsi" w:hAnsiTheme="minorHAnsi" w:cstheme="minorHAnsi"/>
        </w:rPr>
        <w:br w:type="page"/>
      </w:r>
    </w:p>
    <w:p w14:paraId="0B7DF995" w14:textId="3550FD50" w:rsidR="00967677" w:rsidRPr="007F2ADC" w:rsidRDefault="003F2CBD">
      <w:pPr>
        <w:ind w:firstLine="708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6</w:t>
      </w:r>
      <w:r w:rsidR="001E12A5" w:rsidRPr="007F2ADC">
        <w:rPr>
          <w:rFonts w:asciiTheme="minorHAnsi" w:hAnsiTheme="minorHAnsi" w:cstheme="minorHAnsi"/>
          <w:i/>
        </w:rPr>
        <w:t>. számú melléklet:</w:t>
      </w:r>
    </w:p>
    <w:p w14:paraId="7ADC8D76" w14:textId="77777777" w:rsidR="00967677" w:rsidRPr="007F2ADC" w:rsidRDefault="00967677">
      <w:pPr>
        <w:rPr>
          <w:rFonts w:asciiTheme="minorHAnsi" w:hAnsiTheme="minorHAnsi" w:cstheme="minorHAnsi"/>
          <w:i/>
        </w:rPr>
      </w:pPr>
    </w:p>
    <w:p w14:paraId="7A2BDAE1" w14:textId="77777777" w:rsidR="00967677" w:rsidRPr="007F2ADC" w:rsidRDefault="001E12A5">
      <w:pPr>
        <w:jc w:val="center"/>
        <w:rPr>
          <w:rFonts w:asciiTheme="minorHAnsi" w:hAnsiTheme="minorHAnsi" w:cstheme="minorHAnsi"/>
          <w:lang w:eastAsia="hu-HU"/>
        </w:rPr>
      </w:pPr>
      <w:r w:rsidRPr="007F2ADC">
        <w:rPr>
          <w:rFonts w:asciiTheme="minorHAnsi" w:hAnsiTheme="minorHAnsi" w:cstheme="minorHAnsi"/>
          <w:noProof/>
          <w:lang w:eastAsia="hu-HU"/>
        </w:rPr>
        <w:drawing>
          <wp:inline distT="0" distB="0" distL="0" distR="0" wp14:anchorId="532A91CF" wp14:editId="23288FC9">
            <wp:extent cx="4801870" cy="6066155"/>
            <wp:effectExtent l="0" t="0" r="0" b="0"/>
            <wp:docPr id="6" name="Ké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637" t="5876" r="9122" b="2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606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8E30B" w14:textId="77777777" w:rsidR="00967677" w:rsidRPr="007F2ADC" w:rsidRDefault="001E12A5">
      <w:pPr>
        <w:rPr>
          <w:rFonts w:asciiTheme="minorHAnsi" w:hAnsiTheme="minorHAnsi" w:cstheme="minorHAnsi"/>
        </w:rPr>
      </w:pPr>
      <w:bookmarkStart w:id="55" w:name="_Hlk64033615"/>
      <w:bookmarkStart w:id="56" w:name="_Hlk64033655"/>
      <w:r w:rsidRPr="007F2ADC">
        <w:rPr>
          <w:rFonts w:asciiTheme="minorHAnsi" w:hAnsiTheme="minorHAnsi" w:cstheme="minorHAnsi"/>
        </w:rPr>
        <w:t>A nyilatkozat minta elérhető az alábbi honlapon:</w:t>
      </w:r>
    </w:p>
    <w:p w14:paraId="5BAB2032" w14:textId="77777777" w:rsidR="00967677" w:rsidRPr="007F2ADC" w:rsidRDefault="00967677">
      <w:pPr>
        <w:jc w:val="center"/>
        <w:rPr>
          <w:rFonts w:asciiTheme="minorHAnsi" w:hAnsiTheme="minorHAnsi" w:cstheme="minorHAnsi"/>
        </w:rPr>
      </w:pPr>
    </w:p>
    <w:bookmarkEnd w:id="55"/>
    <w:bookmarkEnd w:id="56"/>
    <w:p w14:paraId="26CD8C6A" w14:textId="3AA1BB8A" w:rsidR="00E67303" w:rsidRPr="007F2ADC" w:rsidRDefault="005878E8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fldChar w:fldCharType="begin"/>
      </w:r>
      <w:r w:rsidRPr="007F2ADC">
        <w:rPr>
          <w:rFonts w:asciiTheme="minorHAnsi" w:hAnsiTheme="minorHAnsi" w:cstheme="minorHAnsi"/>
          <w:i/>
        </w:rPr>
        <w:instrText>HYPERLINK "http://www.mehok.uni-miskolc.hu/unisys"</w:instrText>
      </w:r>
      <w:r w:rsidRPr="007F2ADC">
        <w:rPr>
          <w:rFonts w:asciiTheme="minorHAnsi" w:hAnsiTheme="minorHAnsi" w:cstheme="minorHAnsi"/>
          <w:i/>
        </w:rPr>
      </w:r>
      <w:r w:rsidRPr="007F2ADC">
        <w:rPr>
          <w:rFonts w:asciiTheme="minorHAnsi" w:hAnsiTheme="minorHAnsi" w:cstheme="minorHAnsi"/>
          <w:i/>
        </w:rPr>
        <w:fldChar w:fldCharType="separate"/>
      </w:r>
      <w:r w:rsidRPr="007F2ADC">
        <w:rPr>
          <w:rStyle w:val="Hyperlink"/>
          <w:rFonts w:asciiTheme="minorHAnsi" w:hAnsiTheme="minorHAnsi" w:cstheme="minorHAnsi"/>
          <w:i/>
        </w:rPr>
        <w:t>http://www.mehok.uni-miskolc.hu/unisys</w:t>
      </w:r>
      <w:r w:rsidRPr="007F2ADC">
        <w:rPr>
          <w:rFonts w:asciiTheme="minorHAnsi" w:hAnsiTheme="minorHAnsi" w:cstheme="minorHAnsi"/>
          <w:i/>
        </w:rPr>
        <w:fldChar w:fldCharType="end"/>
      </w:r>
    </w:p>
    <w:p w14:paraId="3230FEA9" w14:textId="31FD4B2B" w:rsidR="00E67303" w:rsidRPr="007F2ADC" w:rsidRDefault="00E67303" w:rsidP="003F2CBD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br w:type="page"/>
      </w:r>
    </w:p>
    <w:p w14:paraId="5EAA06D7" w14:textId="1985EEB1" w:rsidR="00E67303" w:rsidRPr="007F2ADC" w:rsidRDefault="00FE4E7A" w:rsidP="00E67303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7. számú melléklet:</w:t>
      </w:r>
    </w:p>
    <w:p w14:paraId="65E6A2B2" w14:textId="77777777" w:rsidR="00377199" w:rsidRPr="007F2ADC" w:rsidRDefault="00377199" w:rsidP="00E67303">
      <w:pPr>
        <w:rPr>
          <w:rFonts w:asciiTheme="minorHAnsi" w:hAnsiTheme="minorHAnsi" w:cstheme="minorHAnsi"/>
          <w:i/>
        </w:rPr>
      </w:pPr>
    </w:p>
    <w:p w14:paraId="3E3884EA" w14:textId="7AC3C5A8" w:rsidR="00E67303" w:rsidRPr="007F2ADC" w:rsidRDefault="00C91F01" w:rsidP="00E67303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4382BB16" wp14:editId="4B8F1425">
            <wp:extent cx="5760720" cy="839089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 1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DA7A7" w14:textId="7A2BEBFC" w:rsidR="003C3142" w:rsidRPr="007F2ADC" w:rsidRDefault="00B3643B" w:rsidP="003C3142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8</w:t>
      </w:r>
      <w:r w:rsidR="003C3142" w:rsidRPr="007F2ADC">
        <w:rPr>
          <w:rFonts w:asciiTheme="minorHAnsi" w:hAnsiTheme="minorHAnsi" w:cstheme="minorHAnsi"/>
          <w:i/>
        </w:rPr>
        <w:t>. számú melléklet:</w:t>
      </w:r>
    </w:p>
    <w:p w14:paraId="6EE54F45" w14:textId="48E18CDC" w:rsidR="00C222B6" w:rsidRPr="007F2ADC" w:rsidRDefault="00C222B6" w:rsidP="00E67303">
      <w:pPr>
        <w:rPr>
          <w:rFonts w:asciiTheme="minorHAnsi" w:hAnsiTheme="minorHAnsi" w:cstheme="minorHAnsi"/>
          <w:i/>
        </w:rPr>
      </w:pPr>
    </w:p>
    <w:p w14:paraId="0FE5B914" w14:textId="3A531886" w:rsidR="00B42CFA" w:rsidRPr="007F2ADC" w:rsidRDefault="00C91F01" w:rsidP="00E67303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20E0ADB7" wp14:editId="0FF06A11">
            <wp:extent cx="5760720" cy="8242935"/>
            <wp:effectExtent l="0" t="0" r="0" b="5715"/>
            <wp:docPr id="19" name="Kép 19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ép 19" descr="A képen szöveg látható&#10;&#10;Automatikusan generált leírás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6CDFC" w14:textId="4928EFB9" w:rsidR="00C222B6" w:rsidRPr="007F2ADC" w:rsidRDefault="00C222B6" w:rsidP="00C222B6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br w:type="page"/>
      </w:r>
    </w:p>
    <w:p w14:paraId="7B9DEE7F" w14:textId="77777777" w:rsidR="003C3142" w:rsidRPr="007F2ADC" w:rsidRDefault="003C3142" w:rsidP="00E67303">
      <w:pPr>
        <w:rPr>
          <w:rFonts w:asciiTheme="minorHAnsi" w:hAnsiTheme="minorHAnsi" w:cstheme="minorHAnsi"/>
          <w:i/>
        </w:rPr>
      </w:pPr>
    </w:p>
    <w:p w14:paraId="5B167D02" w14:textId="020920BB" w:rsidR="003C3142" w:rsidRPr="007F2ADC" w:rsidRDefault="00B3643B" w:rsidP="003C3142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t>9</w:t>
      </w:r>
      <w:r w:rsidR="003C3142" w:rsidRPr="007F2ADC">
        <w:rPr>
          <w:rFonts w:asciiTheme="minorHAnsi" w:hAnsiTheme="minorHAnsi" w:cstheme="minorHAnsi"/>
          <w:i/>
        </w:rPr>
        <w:t>. számú melléklet:</w:t>
      </w:r>
    </w:p>
    <w:p w14:paraId="08C68D79" w14:textId="39924942" w:rsidR="003C3142" w:rsidRPr="007F2ADC" w:rsidRDefault="00C91F01" w:rsidP="003C3142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3C1136FA" wp14:editId="5FABE5E5">
            <wp:extent cx="5760720" cy="8148320"/>
            <wp:effectExtent l="0" t="0" r="0" b="508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2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DC805" w14:textId="4F3F5AE8" w:rsidR="00C222B6" w:rsidRPr="007F2ADC" w:rsidRDefault="00C222B6" w:rsidP="003C3142">
      <w:pPr>
        <w:rPr>
          <w:rFonts w:asciiTheme="minorHAnsi" w:hAnsiTheme="minorHAnsi" w:cstheme="minorHAnsi"/>
          <w:i/>
        </w:rPr>
      </w:pPr>
    </w:p>
    <w:p w14:paraId="62371BCC" w14:textId="77777777" w:rsidR="00B42CFA" w:rsidRPr="007F2ADC" w:rsidRDefault="00B42CFA" w:rsidP="00B42CFA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10. számú melléklet</w:t>
      </w:r>
    </w:p>
    <w:p w14:paraId="61B25868" w14:textId="77777777" w:rsidR="00B42CFA" w:rsidRPr="007F2ADC" w:rsidRDefault="00B42CFA" w:rsidP="00B42CFA">
      <w:pPr>
        <w:suppressAutoHyphens w:val="0"/>
        <w:rPr>
          <w:rFonts w:asciiTheme="minorHAnsi" w:hAnsiTheme="minorHAnsi" w:cstheme="minorHAnsi"/>
          <w:i/>
        </w:rPr>
      </w:pPr>
    </w:p>
    <w:p w14:paraId="322159E6" w14:textId="2F6D4512" w:rsidR="005003A8" w:rsidRPr="007F2ADC" w:rsidRDefault="00C91F01" w:rsidP="00B42CFA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0DFF90B8" wp14:editId="1687FA2C">
            <wp:extent cx="5976257" cy="7726446"/>
            <wp:effectExtent l="0" t="0" r="5715" b="8255"/>
            <wp:docPr id="21" name="Kép 2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ép 21" descr="A képen szöveg látható&#10;&#10;Automatikusan generált leírás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999" cy="773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2B6" w:rsidRPr="007F2ADC">
        <w:rPr>
          <w:rFonts w:asciiTheme="minorHAnsi" w:hAnsiTheme="minorHAnsi" w:cstheme="minorHAnsi"/>
          <w:i/>
        </w:rPr>
        <w:br w:type="page"/>
      </w:r>
    </w:p>
    <w:p w14:paraId="1141292B" w14:textId="73DCB240" w:rsidR="003C3142" w:rsidRPr="007F2ADC" w:rsidRDefault="00B3643B" w:rsidP="003C3142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1</w:t>
      </w:r>
      <w:r w:rsidR="00731A25" w:rsidRPr="007F2ADC">
        <w:rPr>
          <w:rFonts w:asciiTheme="minorHAnsi" w:hAnsiTheme="minorHAnsi" w:cstheme="minorHAnsi"/>
          <w:i/>
        </w:rPr>
        <w:t>1</w:t>
      </w:r>
      <w:r w:rsidR="003C3142" w:rsidRPr="007F2ADC">
        <w:rPr>
          <w:rFonts w:asciiTheme="minorHAnsi" w:hAnsiTheme="minorHAnsi" w:cstheme="minorHAnsi"/>
          <w:i/>
        </w:rPr>
        <w:t>. számú melléklet:</w:t>
      </w:r>
    </w:p>
    <w:p w14:paraId="4A4D4447" w14:textId="44828C9E" w:rsidR="003C3142" w:rsidRPr="007F2ADC" w:rsidRDefault="003C3142" w:rsidP="003C3142">
      <w:pPr>
        <w:rPr>
          <w:rFonts w:asciiTheme="minorHAnsi" w:hAnsiTheme="minorHAnsi" w:cstheme="minorHAnsi"/>
          <w:i/>
        </w:rPr>
      </w:pPr>
    </w:p>
    <w:p w14:paraId="5F596EDA" w14:textId="316C9DD3" w:rsidR="008E0887" w:rsidRPr="007F2ADC" w:rsidRDefault="008E0887" w:rsidP="003C3142">
      <w:pPr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2EEF6339" wp14:editId="4C23CF26">
            <wp:extent cx="5760720" cy="7922895"/>
            <wp:effectExtent l="0" t="0" r="0" b="1905"/>
            <wp:docPr id="7" name="Kép 7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szöveg látható&#10;&#10;Automatikusan generált leírá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39775" w14:textId="7FCC6D65" w:rsidR="008E0887" w:rsidRPr="007F2ADC" w:rsidRDefault="008E0887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br w:type="page"/>
      </w:r>
    </w:p>
    <w:p w14:paraId="4CA41E06" w14:textId="77777777" w:rsidR="008E0887" w:rsidRPr="007F2ADC" w:rsidRDefault="008E0887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12. számú melléklet</w:t>
      </w:r>
    </w:p>
    <w:p w14:paraId="323A833D" w14:textId="77777777" w:rsidR="008E0887" w:rsidRPr="007F2ADC" w:rsidRDefault="008E0887">
      <w:pPr>
        <w:suppressAutoHyphens w:val="0"/>
        <w:rPr>
          <w:rFonts w:asciiTheme="minorHAnsi" w:hAnsiTheme="minorHAnsi" w:cstheme="minorHAnsi"/>
          <w:i/>
        </w:rPr>
      </w:pPr>
    </w:p>
    <w:p w14:paraId="608DC7BB" w14:textId="74BE1389" w:rsidR="008E0887" w:rsidRPr="007F2ADC" w:rsidRDefault="00610D2C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3B006DEC" wp14:editId="0588BC35">
            <wp:extent cx="5760720" cy="7355205"/>
            <wp:effectExtent l="0" t="0" r="0" b="0"/>
            <wp:docPr id="22" name="Kép 22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ép 22" descr="A képen szöveg látható&#10;&#10;Automatikusan generált leírá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5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887" w:rsidRPr="007F2ADC">
        <w:rPr>
          <w:rFonts w:asciiTheme="minorHAnsi" w:hAnsiTheme="minorHAnsi" w:cstheme="minorHAnsi"/>
          <w:i/>
        </w:rPr>
        <w:br w:type="page"/>
      </w:r>
    </w:p>
    <w:p w14:paraId="5DD6B29B" w14:textId="5E073DEC" w:rsidR="00415391" w:rsidRPr="007F2ADC" w:rsidRDefault="00626E28" w:rsidP="00C61F58">
      <w:pPr>
        <w:jc w:val="both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13. számú melléklet</w:t>
      </w:r>
    </w:p>
    <w:p w14:paraId="13EB9E45" w14:textId="77777777" w:rsidR="00415391" w:rsidRPr="007F2ADC" w:rsidRDefault="00415391" w:rsidP="00C61F58">
      <w:pPr>
        <w:jc w:val="both"/>
        <w:rPr>
          <w:rFonts w:asciiTheme="minorHAnsi" w:hAnsiTheme="minorHAnsi" w:cstheme="minorHAnsi"/>
          <w:i/>
        </w:rPr>
      </w:pPr>
    </w:p>
    <w:p w14:paraId="22789CE6" w14:textId="6406F0D6" w:rsidR="008E0887" w:rsidRPr="007F2ADC" w:rsidRDefault="00415391" w:rsidP="00C61F58">
      <w:pPr>
        <w:jc w:val="both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79523487" wp14:editId="6C489499">
            <wp:extent cx="5760720" cy="7686675"/>
            <wp:effectExtent l="0" t="0" r="0" b="9525"/>
            <wp:docPr id="1" name="Kép 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öveg látható&#10;&#10;Automatikusan generált leírás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A39D7" w14:textId="21A9F374" w:rsidR="00415391" w:rsidRPr="007F2ADC" w:rsidRDefault="00415391" w:rsidP="00C61F58">
      <w:pPr>
        <w:jc w:val="both"/>
        <w:rPr>
          <w:rFonts w:asciiTheme="minorHAnsi" w:hAnsiTheme="minorHAnsi" w:cstheme="minorHAnsi"/>
          <w:i/>
        </w:rPr>
      </w:pPr>
    </w:p>
    <w:p w14:paraId="0FED76D8" w14:textId="23F4FDCF" w:rsidR="00415391" w:rsidRPr="007F2ADC" w:rsidRDefault="00415391">
      <w:pPr>
        <w:suppressAutoHyphens w:val="0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br w:type="page"/>
      </w:r>
    </w:p>
    <w:p w14:paraId="08B9B0AA" w14:textId="5D785E53" w:rsidR="00415391" w:rsidRPr="007F2ADC" w:rsidRDefault="00415391" w:rsidP="00C61F58">
      <w:pPr>
        <w:jc w:val="both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</w:rPr>
        <w:lastRenderedPageBreak/>
        <w:t>14. számú melléklet</w:t>
      </w:r>
    </w:p>
    <w:p w14:paraId="6DC77EAD" w14:textId="19539B9A" w:rsidR="00415391" w:rsidRPr="007F2ADC" w:rsidRDefault="00415391" w:rsidP="00C61F58">
      <w:pPr>
        <w:jc w:val="both"/>
        <w:rPr>
          <w:rFonts w:asciiTheme="minorHAnsi" w:hAnsiTheme="minorHAnsi" w:cstheme="minorHAnsi"/>
          <w:i/>
        </w:rPr>
      </w:pPr>
    </w:p>
    <w:p w14:paraId="37851406" w14:textId="084DB40C" w:rsidR="00415391" w:rsidRPr="007F2ADC" w:rsidRDefault="001B72D1" w:rsidP="00C61F58">
      <w:pPr>
        <w:jc w:val="both"/>
        <w:rPr>
          <w:rFonts w:asciiTheme="minorHAnsi" w:hAnsiTheme="minorHAnsi" w:cstheme="minorHAnsi"/>
          <w:i/>
        </w:rPr>
      </w:pPr>
      <w:r w:rsidRPr="007F2ADC">
        <w:rPr>
          <w:rFonts w:asciiTheme="minorHAnsi" w:hAnsiTheme="minorHAnsi" w:cstheme="minorHAnsi"/>
          <w:i/>
          <w:noProof/>
        </w:rPr>
        <w:drawing>
          <wp:inline distT="0" distB="0" distL="0" distR="0" wp14:anchorId="2800ED5A" wp14:editId="288EAD03">
            <wp:extent cx="5943600" cy="6468288"/>
            <wp:effectExtent l="0" t="0" r="0" b="8890"/>
            <wp:docPr id="2" name="Kép 2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asztal látható&#10;&#10;Automatikusan generált leírás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983" cy="647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6FB91" w14:textId="77777777" w:rsidR="001B72D1" w:rsidRPr="007F2ADC" w:rsidRDefault="001B72D1" w:rsidP="00C61F58">
      <w:pPr>
        <w:jc w:val="both"/>
        <w:rPr>
          <w:rFonts w:asciiTheme="minorHAnsi" w:hAnsiTheme="minorHAnsi" w:cstheme="minorHAnsi"/>
          <w:i/>
        </w:rPr>
      </w:pPr>
    </w:p>
    <w:p w14:paraId="658FA83A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4A5FFA29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090F9537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56C2A3EB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0AECA04B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28F97D23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3C4F25DA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1D0768C2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0995FFE6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01D70C5B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0727F811" w14:textId="0645816B" w:rsidR="002C4898" w:rsidRPr="007F2ADC" w:rsidRDefault="002C4898" w:rsidP="001B72D1">
      <w:pPr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15.számú melléklet</w:t>
      </w:r>
    </w:p>
    <w:p w14:paraId="2060C61E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70115F67" w14:textId="77777777" w:rsidR="002C4898" w:rsidRPr="007F2ADC" w:rsidRDefault="002C4898" w:rsidP="001B72D1">
      <w:pPr>
        <w:rPr>
          <w:rFonts w:asciiTheme="minorHAnsi" w:hAnsiTheme="minorHAnsi" w:cstheme="minorHAnsi"/>
        </w:rPr>
      </w:pPr>
    </w:p>
    <w:p w14:paraId="5F6327F4" w14:textId="382D175B" w:rsidR="002C4898" w:rsidRPr="007F2ADC" w:rsidRDefault="002C4898" w:rsidP="001B72D1">
      <w:pPr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  <w:noProof/>
        </w:rPr>
        <w:drawing>
          <wp:inline distT="0" distB="0" distL="0" distR="0" wp14:anchorId="34E5CD42" wp14:editId="6F003697">
            <wp:extent cx="5420187" cy="6953535"/>
            <wp:effectExtent l="0" t="0" r="9525" b="0"/>
            <wp:docPr id="1340408939" name="Kép 1" descr="A képen szöveg, nyugta, képernyőkép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408939" name="Kép 1" descr="A képen szöveg, nyugta, képernyőkép, szám látható&#10;&#10;Automatikusan generált leírás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639" cy="695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78074" w14:textId="63895779" w:rsidR="002C4898" w:rsidRPr="007F2ADC" w:rsidRDefault="002C4898" w:rsidP="001B72D1">
      <w:pPr>
        <w:rPr>
          <w:rFonts w:asciiTheme="minorHAnsi" w:hAnsiTheme="minorHAnsi" w:cstheme="minorHAnsi"/>
        </w:rPr>
      </w:pPr>
    </w:p>
    <w:p w14:paraId="16BED4FE" w14:textId="377D135C" w:rsidR="001B72D1" w:rsidRPr="007F2ADC" w:rsidRDefault="001B72D1" w:rsidP="001B72D1">
      <w:pPr>
        <w:rPr>
          <w:rFonts w:asciiTheme="minorHAnsi" w:hAnsiTheme="minorHAnsi" w:cstheme="minorHAnsi"/>
        </w:rPr>
      </w:pPr>
      <w:r w:rsidRPr="007F2ADC">
        <w:rPr>
          <w:rFonts w:asciiTheme="minorHAnsi" w:hAnsiTheme="minorHAnsi" w:cstheme="minorHAnsi"/>
        </w:rPr>
        <w:t>A nyilatkozat minta elérhető az alábbi honlapon:</w:t>
      </w:r>
    </w:p>
    <w:p w14:paraId="4F662510" w14:textId="1DF6468A" w:rsidR="00415391" w:rsidRPr="007F2ADC" w:rsidRDefault="00000000" w:rsidP="00C61F58">
      <w:pPr>
        <w:jc w:val="both"/>
        <w:rPr>
          <w:rFonts w:asciiTheme="minorHAnsi" w:hAnsiTheme="minorHAnsi" w:cstheme="minorHAnsi"/>
        </w:rPr>
      </w:pPr>
      <w:hyperlink r:id="rId27" w:history="1">
        <w:r w:rsidR="005878E8" w:rsidRPr="007F2ADC">
          <w:rPr>
            <w:rStyle w:val="Hyperlink"/>
            <w:rFonts w:asciiTheme="minorHAnsi" w:hAnsiTheme="minorHAnsi" w:cstheme="minorHAnsi"/>
          </w:rPr>
          <w:t>http://www.mehok.uni-miskolc.hu/unisys</w:t>
        </w:r>
      </w:hyperlink>
    </w:p>
    <w:p w14:paraId="66ED8F2F" w14:textId="77777777" w:rsidR="005878E8" w:rsidRPr="007F2ADC" w:rsidRDefault="005878E8" w:rsidP="00C61F58">
      <w:pPr>
        <w:jc w:val="both"/>
        <w:rPr>
          <w:rFonts w:asciiTheme="minorHAnsi" w:hAnsiTheme="minorHAnsi" w:cstheme="minorHAnsi"/>
          <w:i/>
        </w:rPr>
      </w:pPr>
    </w:p>
    <w:sectPr w:rsidR="005878E8" w:rsidRPr="007F2ADC" w:rsidSect="00CB2209">
      <w:footerReference w:type="even" r:id="rId28"/>
      <w:footerReference w:type="default" r:id="rId29"/>
      <w:footerReference w:type="first" r:id="rId30"/>
      <w:pgSz w:w="11906" w:h="16838"/>
      <w:pgMar w:top="1417" w:right="1417" w:bottom="1417" w:left="1417" w:header="0" w:footer="708" w:gutter="0"/>
      <w:pgNumType w:start="1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D8843" w14:textId="77777777" w:rsidR="00E86599" w:rsidRDefault="00E86599">
      <w:r>
        <w:separator/>
      </w:r>
    </w:p>
  </w:endnote>
  <w:endnote w:type="continuationSeparator" w:id="0">
    <w:p w14:paraId="294F4B16" w14:textId="77777777" w:rsidR="00E86599" w:rsidRDefault="00E86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014BE" w14:textId="224B86BF" w:rsidR="008D7C85" w:rsidRDefault="008D7C8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67D189D" wp14:editId="719F438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4605" b="0"/>
              <wp:wrapNone/>
              <wp:docPr id="4" name="Text Box 4" descr="C2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F13833" w14:textId="6F059E2B" w:rsidR="008D7C85" w:rsidRPr="008D7C85" w:rsidRDefault="008D7C85" w:rsidP="008D7C85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8D7C8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  <w:t>C2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7D189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alt="C2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06F13833" w14:textId="6F059E2B" w:rsidR="008D7C85" w:rsidRPr="008D7C85" w:rsidRDefault="008D7C85" w:rsidP="008D7C85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</w:pPr>
                    <w:r w:rsidRPr="008D7C85"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  <w:t>C2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33406" w14:textId="27AD6344" w:rsidR="00F90D5E" w:rsidRDefault="008D7C85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1C5EB97" wp14:editId="3419BECB">
              <wp:simplePos x="904875" y="971550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4605" b="0"/>
              <wp:wrapNone/>
              <wp:docPr id="5" name="Text Box 5" descr="C2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790FE7" w14:textId="6663FF0F" w:rsidR="008D7C85" w:rsidRPr="008D7C85" w:rsidRDefault="008D7C85" w:rsidP="008D7C85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8D7C8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  <w:t>C2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C5EB9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C2 General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53790FE7" w14:textId="6663FF0F" w:rsidR="008D7C85" w:rsidRPr="008D7C85" w:rsidRDefault="008D7C85" w:rsidP="008D7C85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</w:pPr>
                    <w:r w:rsidRPr="008D7C85"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  <w:t>C2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D7FBB19" w14:textId="77777777" w:rsidR="00F90D5E" w:rsidRDefault="009E2697">
    <w:pPr>
      <w:pStyle w:val="Footer"/>
      <w:jc w:val="right"/>
    </w:pPr>
    <w:r>
      <w:fldChar w:fldCharType="begin"/>
    </w:r>
    <w:r w:rsidR="00F90D5E">
      <w:instrText>PAGE</w:instrText>
    </w:r>
    <w:r>
      <w:fldChar w:fldCharType="separate"/>
    </w:r>
    <w:r w:rsidR="002562D1">
      <w:rPr>
        <w:noProof/>
      </w:rPr>
      <w:t>17</w:t>
    </w:r>
    <w:r>
      <w:fldChar w:fldCharType="end"/>
    </w:r>
  </w:p>
  <w:p w14:paraId="38397DBB" w14:textId="77777777" w:rsidR="00F90D5E" w:rsidRDefault="00F90D5E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80565" w14:textId="12787502" w:rsidR="008D7C85" w:rsidRDefault="008D7C8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22D992E" wp14:editId="3CAD93E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4605" b="0"/>
              <wp:wrapNone/>
              <wp:docPr id="3" name="Text Box 3" descr="C2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41A280" w14:textId="5003EC3B" w:rsidR="008D7C85" w:rsidRPr="008D7C85" w:rsidRDefault="008D7C85" w:rsidP="008D7C85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8D7C8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  <w:t>C2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2D992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C2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6B41A280" w14:textId="5003EC3B" w:rsidR="008D7C85" w:rsidRPr="008D7C85" w:rsidRDefault="008D7C85" w:rsidP="008D7C85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</w:pPr>
                    <w:r w:rsidRPr="008D7C85"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  <w:t>C2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3A8BE" w14:textId="77777777" w:rsidR="00E86599" w:rsidRDefault="00E86599">
      <w:r>
        <w:separator/>
      </w:r>
    </w:p>
  </w:footnote>
  <w:footnote w:type="continuationSeparator" w:id="0">
    <w:p w14:paraId="27EC312B" w14:textId="77777777" w:rsidR="00E86599" w:rsidRDefault="00E865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22B5944"/>
    <w:multiLevelType w:val="hybridMultilevel"/>
    <w:tmpl w:val="78E6AF72"/>
    <w:lvl w:ilvl="0" w:tplc="AF4A55E0">
      <w:numFmt w:val="bullet"/>
      <w:lvlText w:val="•"/>
      <w:lvlJc w:val="left"/>
      <w:pPr>
        <w:ind w:left="1494" w:hanging="360"/>
      </w:pPr>
      <w:rPr>
        <w:rFonts w:ascii="Times New Roman" w:eastAsia="Times New Roman" w:hAnsi="Times New Roman" w:cs="Times New Roman" w:hint="default"/>
        <w:i w:val="0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96C2E07"/>
    <w:multiLevelType w:val="multilevel"/>
    <w:tmpl w:val="D9DA23FA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/>
        <w:b/>
        <w:iCs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AA173E2"/>
    <w:multiLevelType w:val="hybridMultilevel"/>
    <w:tmpl w:val="9596106A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AF176D0"/>
    <w:multiLevelType w:val="multilevel"/>
    <w:tmpl w:val="91EEFD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B667ECB"/>
    <w:multiLevelType w:val="multilevel"/>
    <w:tmpl w:val="0198A0C8"/>
    <w:lvl w:ilvl="0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b/>
        <w:iCs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3A845A9"/>
    <w:multiLevelType w:val="hybridMultilevel"/>
    <w:tmpl w:val="C8527AE6"/>
    <w:lvl w:ilvl="0" w:tplc="040E0001">
      <w:start w:val="1"/>
      <w:numFmt w:val="bullet"/>
      <w:lvlText w:val=""/>
      <w:lvlJc w:val="left"/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A5F6F1A"/>
    <w:multiLevelType w:val="multilevel"/>
    <w:tmpl w:val="29448E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FD73747"/>
    <w:multiLevelType w:val="multilevel"/>
    <w:tmpl w:val="9E26C638"/>
    <w:lvl w:ilvl="0">
      <w:start w:val="1"/>
      <w:numFmt w:val="bullet"/>
      <w:lvlText w:val=""/>
      <w:lvlJc w:val="left"/>
      <w:pPr>
        <w:ind w:left="870" w:hanging="360"/>
      </w:pPr>
      <w:rPr>
        <w:rFonts w:ascii="Symbol" w:hAnsi="Symbol" w:cs="Symbol" w:hint="default"/>
        <w:lang w:eastAsia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A890EF9"/>
    <w:multiLevelType w:val="hybridMultilevel"/>
    <w:tmpl w:val="2F648A6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33963A80"/>
    <w:multiLevelType w:val="multilevel"/>
    <w:tmpl w:val="FC90CAC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3B1F4C5E"/>
    <w:multiLevelType w:val="hybridMultilevel"/>
    <w:tmpl w:val="DB8AFED6"/>
    <w:lvl w:ilvl="0" w:tplc="AF4A55E0">
      <w:numFmt w:val="bullet"/>
      <w:lvlText w:val="•"/>
      <w:lvlJc w:val="left"/>
      <w:pPr>
        <w:ind w:left="786" w:hanging="360"/>
      </w:pPr>
      <w:rPr>
        <w:rFonts w:ascii="Times New Roman" w:eastAsia="Times New Roman" w:hAnsi="Times New Roman" w:cs="Times New Roman" w:hint="default"/>
        <w:i w:val="0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45505B3D"/>
    <w:multiLevelType w:val="multilevel"/>
    <w:tmpl w:val="FE5E0A20"/>
    <w:lvl w:ilvl="0">
      <w:start w:val="5"/>
      <w:numFmt w:val="bullet"/>
      <w:lvlText w:val="-"/>
      <w:lvlJc w:val="left"/>
      <w:pPr>
        <w:ind w:left="1062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E274907"/>
    <w:multiLevelType w:val="hybridMultilevel"/>
    <w:tmpl w:val="C0700852"/>
    <w:lvl w:ilvl="0" w:tplc="AF4A55E0">
      <w:numFmt w:val="bullet"/>
      <w:lvlText w:val="•"/>
      <w:lvlJc w:val="left"/>
      <w:pPr>
        <w:ind w:left="786" w:hanging="360"/>
      </w:pPr>
      <w:rPr>
        <w:rFonts w:ascii="Times New Roman" w:eastAsia="Times New Roman" w:hAnsi="Times New Roman" w:cs="Times New Roman" w:hint="default"/>
        <w:i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C84455"/>
    <w:multiLevelType w:val="multilevel"/>
    <w:tmpl w:val="5834525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37C69B9"/>
    <w:multiLevelType w:val="multilevel"/>
    <w:tmpl w:val="5D62059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5A94BC5"/>
    <w:multiLevelType w:val="multilevel"/>
    <w:tmpl w:val="ED28DA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D07661B"/>
    <w:multiLevelType w:val="multilevel"/>
    <w:tmpl w:val="DBEA3A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365F91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5336EEB"/>
    <w:multiLevelType w:val="multilevel"/>
    <w:tmpl w:val="1F1A6C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602493913">
    <w:abstractNumId w:val="4"/>
  </w:num>
  <w:num w:numId="2" w16cid:durableId="1622420972">
    <w:abstractNumId w:val="7"/>
  </w:num>
  <w:num w:numId="3" w16cid:durableId="1521161251">
    <w:abstractNumId w:val="18"/>
  </w:num>
  <w:num w:numId="4" w16cid:durableId="1103695035">
    <w:abstractNumId w:val="17"/>
  </w:num>
  <w:num w:numId="5" w16cid:durableId="2126003858">
    <w:abstractNumId w:val="8"/>
  </w:num>
  <w:num w:numId="6" w16cid:durableId="430394151">
    <w:abstractNumId w:val="16"/>
  </w:num>
  <w:num w:numId="7" w16cid:durableId="1136487916">
    <w:abstractNumId w:val="15"/>
  </w:num>
  <w:num w:numId="8" w16cid:durableId="124012452">
    <w:abstractNumId w:val="2"/>
  </w:num>
  <w:num w:numId="9" w16cid:durableId="1091125126">
    <w:abstractNumId w:val="12"/>
  </w:num>
  <w:num w:numId="10" w16cid:durableId="1950434386">
    <w:abstractNumId w:val="14"/>
  </w:num>
  <w:num w:numId="11" w16cid:durableId="1792674295">
    <w:abstractNumId w:val="10"/>
  </w:num>
  <w:num w:numId="12" w16cid:durableId="609244064">
    <w:abstractNumId w:val="0"/>
  </w:num>
  <w:num w:numId="13" w16cid:durableId="1348366037">
    <w:abstractNumId w:val="5"/>
  </w:num>
  <w:num w:numId="14" w16cid:durableId="736442908">
    <w:abstractNumId w:val="6"/>
  </w:num>
  <w:num w:numId="15" w16cid:durableId="1350062031">
    <w:abstractNumId w:val="3"/>
  </w:num>
  <w:num w:numId="16" w16cid:durableId="1462268889">
    <w:abstractNumId w:val="9"/>
  </w:num>
  <w:num w:numId="17" w16cid:durableId="1564561668">
    <w:abstractNumId w:val="11"/>
  </w:num>
  <w:num w:numId="18" w16cid:durableId="2118061402">
    <w:abstractNumId w:val="13"/>
  </w:num>
  <w:num w:numId="19" w16cid:durableId="134428437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Veres György Viktor">
    <w15:presenceInfo w15:providerId="AD" w15:userId="S::viktor.veres@uni-miskolc.hu::72d3ba74-020e-4b05-8627-8c23b3b2d674"/>
  </w15:person>
  <w15:person w15:author="Szilágyi Roland">
    <w15:presenceInfo w15:providerId="AD" w15:userId="S::roland.szilagyi@uni-miskolc.hu::d2ee10e8-328c-422d-ad7f-54048d86b9c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677"/>
    <w:rsid w:val="00001EB7"/>
    <w:rsid w:val="00003190"/>
    <w:rsid w:val="0001296C"/>
    <w:rsid w:val="00036C5A"/>
    <w:rsid w:val="0005298F"/>
    <w:rsid w:val="000539A1"/>
    <w:rsid w:val="000556D1"/>
    <w:rsid w:val="00062200"/>
    <w:rsid w:val="0006230A"/>
    <w:rsid w:val="000774DB"/>
    <w:rsid w:val="00082A7E"/>
    <w:rsid w:val="0008697F"/>
    <w:rsid w:val="0009307A"/>
    <w:rsid w:val="000970A0"/>
    <w:rsid w:val="000A462B"/>
    <w:rsid w:val="000B73C7"/>
    <w:rsid w:val="000B75B1"/>
    <w:rsid w:val="000C4F6E"/>
    <w:rsid w:val="000D4B07"/>
    <w:rsid w:val="000E37A6"/>
    <w:rsid w:val="000E4937"/>
    <w:rsid w:val="000E5AC2"/>
    <w:rsid w:val="000E7C60"/>
    <w:rsid w:val="000F6AD9"/>
    <w:rsid w:val="00104DD8"/>
    <w:rsid w:val="001349CC"/>
    <w:rsid w:val="00140142"/>
    <w:rsid w:val="00144234"/>
    <w:rsid w:val="00145C17"/>
    <w:rsid w:val="001478C8"/>
    <w:rsid w:val="0015308B"/>
    <w:rsid w:val="00166903"/>
    <w:rsid w:val="00167D23"/>
    <w:rsid w:val="00180327"/>
    <w:rsid w:val="001841E5"/>
    <w:rsid w:val="00190E86"/>
    <w:rsid w:val="001917B7"/>
    <w:rsid w:val="001A7382"/>
    <w:rsid w:val="001A748B"/>
    <w:rsid w:val="001A788F"/>
    <w:rsid w:val="001B4C27"/>
    <w:rsid w:val="001B72D1"/>
    <w:rsid w:val="001E12A5"/>
    <w:rsid w:val="001E7608"/>
    <w:rsid w:val="001F0094"/>
    <w:rsid w:val="001F76AB"/>
    <w:rsid w:val="00200BCC"/>
    <w:rsid w:val="002136E6"/>
    <w:rsid w:val="002212D7"/>
    <w:rsid w:val="00221C98"/>
    <w:rsid w:val="002265BE"/>
    <w:rsid w:val="0022717B"/>
    <w:rsid w:val="00232D75"/>
    <w:rsid w:val="00232DAB"/>
    <w:rsid w:val="00235823"/>
    <w:rsid w:val="00235ECC"/>
    <w:rsid w:val="002427DE"/>
    <w:rsid w:val="00243372"/>
    <w:rsid w:val="00246300"/>
    <w:rsid w:val="002471BA"/>
    <w:rsid w:val="00253043"/>
    <w:rsid w:val="002562D1"/>
    <w:rsid w:val="00261CBA"/>
    <w:rsid w:val="002819A7"/>
    <w:rsid w:val="00290A32"/>
    <w:rsid w:val="0029155D"/>
    <w:rsid w:val="002925C4"/>
    <w:rsid w:val="00296398"/>
    <w:rsid w:val="00297AA6"/>
    <w:rsid w:val="002A09BE"/>
    <w:rsid w:val="002A0B64"/>
    <w:rsid w:val="002A7EFD"/>
    <w:rsid w:val="002B32C6"/>
    <w:rsid w:val="002C3175"/>
    <w:rsid w:val="002C4898"/>
    <w:rsid w:val="002D04DB"/>
    <w:rsid w:val="002D3C43"/>
    <w:rsid w:val="002E7B84"/>
    <w:rsid w:val="002F1621"/>
    <w:rsid w:val="002F22A4"/>
    <w:rsid w:val="0032295F"/>
    <w:rsid w:val="00325467"/>
    <w:rsid w:val="003304BA"/>
    <w:rsid w:val="0033230A"/>
    <w:rsid w:val="0034210D"/>
    <w:rsid w:val="00343B19"/>
    <w:rsid w:val="00363151"/>
    <w:rsid w:val="00365A2D"/>
    <w:rsid w:val="00367B8E"/>
    <w:rsid w:val="00373495"/>
    <w:rsid w:val="00377199"/>
    <w:rsid w:val="00380508"/>
    <w:rsid w:val="00384366"/>
    <w:rsid w:val="00386230"/>
    <w:rsid w:val="0039282B"/>
    <w:rsid w:val="00396330"/>
    <w:rsid w:val="003A24D9"/>
    <w:rsid w:val="003B2BAF"/>
    <w:rsid w:val="003C24D9"/>
    <w:rsid w:val="003C3142"/>
    <w:rsid w:val="003C4A80"/>
    <w:rsid w:val="003C4B02"/>
    <w:rsid w:val="003C7685"/>
    <w:rsid w:val="003D6117"/>
    <w:rsid w:val="003E658B"/>
    <w:rsid w:val="003E76E7"/>
    <w:rsid w:val="003F2CBD"/>
    <w:rsid w:val="0040143D"/>
    <w:rsid w:val="00401440"/>
    <w:rsid w:val="00415391"/>
    <w:rsid w:val="0043536A"/>
    <w:rsid w:val="00442DAE"/>
    <w:rsid w:val="00454591"/>
    <w:rsid w:val="00461F13"/>
    <w:rsid w:val="00467050"/>
    <w:rsid w:val="004723AE"/>
    <w:rsid w:val="00472CB2"/>
    <w:rsid w:val="00490736"/>
    <w:rsid w:val="004961F4"/>
    <w:rsid w:val="004A58B0"/>
    <w:rsid w:val="004B02CD"/>
    <w:rsid w:val="004B703C"/>
    <w:rsid w:val="004C5597"/>
    <w:rsid w:val="004C7416"/>
    <w:rsid w:val="004C774A"/>
    <w:rsid w:val="004E1A9C"/>
    <w:rsid w:val="005003A8"/>
    <w:rsid w:val="0050684C"/>
    <w:rsid w:val="005167A4"/>
    <w:rsid w:val="00525B3B"/>
    <w:rsid w:val="005278E9"/>
    <w:rsid w:val="00530BB1"/>
    <w:rsid w:val="00536E1B"/>
    <w:rsid w:val="00540D99"/>
    <w:rsid w:val="0054644D"/>
    <w:rsid w:val="00564173"/>
    <w:rsid w:val="005654F1"/>
    <w:rsid w:val="0056648A"/>
    <w:rsid w:val="00567CA9"/>
    <w:rsid w:val="005769EA"/>
    <w:rsid w:val="005855DA"/>
    <w:rsid w:val="005878E8"/>
    <w:rsid w:val="005A062A"/>
    <w:rsid w:val="005A3F46"/>
    <w:rsid w:val="005A420E"/>
    <w:rsid w:val="005A5088"/>
    <w:rsid w:val="005B0A2D"/>
    <w:rsid w:val="005B2C6F"/>
    <w:rsid w:val="005C04F1"/>
    <w:rsid w:val="005C3DCD"/>
    <w:rsid w:val="005C470E"/>
    <w:rsid w:val="005D0EC4"/>
    <w:rsid w:val="005F2D69"/>
    <w:rsid w:val="006047FC"/>
    <w:rsid w:val="00610D2C"/>
    <w:rsid w:val="00620CD1"/>
    <w:rsid w:val="00626E28"/>
    <w:rsid w:val="00644C03"/>
    <w:rsid w:val="00647E44"/>
    <w:rsid w:val="006626D5"/>
    <w:rsid w:val="006758E8"/>
    <w:rsid w:val="00683698"/>
    <w:rsid w:val="00683759"/>
    <w:rsid w:val="00683FF9"/>
    <w:rsid w:val="006859EC"/>
    <w:rsid w:val="006901D6"/>
    <w:rsid w:val="006A5C25"/>
    <w:rsid w:val="006B0F9F"/>
    <w:rsid w:val="006B1016"/>
    <w:rsid w:val="006B6916"/>
    <w:rsid w:val="006D0607"/>
    <w:rsid w:val="006D1543"/>
    <w:rsid w:val="006D45BD"/>
    <w:rsid w:val="006E051D"/>
    <w:rsid w:val="006E0CD6"/>
    <w:rsid w:val="006E1757"/>
    <w:rsid w:val="006E7AEB"/>
    <w:rsid w:val="006F2718"/>
    <w:rsid w:val="007140D3"/>
    <w:rsid w:val="00721BE0"/>
    <w:rsid w:val="00731A25"/>
    <w:rsid w:val="00732CF4"/>
    <w:rsid w:val="00740BE0"/>
    <w:rsid w:val="00744369"/>
    <w:rsid w:val="00745C04"/>
    <w:rsid w:val="007477AE"/>
    <w:rsid w:val="007618BF"/>
    <w:rsid w:val="007620AA"/>
    <w:rsid w:val="00776A34"/>
    <w:rsid w:val="00791886"/>
    <w:rsid w:val="0079675F"/>
    <w:rsid w:val="00796AC4"/>
    <w:rsid w:val="007A3C08"/>
    <w:rsid w:val="007B1B86"/>
    <w:rsid w:val="007B43B6"/>
    <w:rsid w:val="007C5AA1"/>
    <w:rsid w:val="007F2ADC"/>
    <w:rsid w:val="007F6CAD"/>
    <w:rsid w:val="007F741E"/>
    <w:rsid w:val="008039BD"/>
    <w:rsid w:val="00810BA3"/>
    <w:rsid w:val="008112D3"/>
    <w:rsid w:val="00812644"/>
    <w:rsid w:val="00814245"/>
    <w:rsid w:val="00834E29"/>
    <w:rsid w:val="00837DAF"/>
    <w:rsid w:val="0084146C"/>
    <w:rsid w:val="00841B78"/>
    <w:rsid w:val="008531EB"/>
    <w:rsid w:val="008717A6"/>
    <w:rsid w:val="0089730C"/>
    <w:rsid w:val="00897400"/>
    <w:rsid w:val="008A3461"/>
    <w:rsid w:val="008A537A"/>
    <w:rsid w:val="008B20F1"/>
    <w:rsid w:val="008C722E"/>
    <w:rsid w:val="008D033C"/>
    <w:rsid w:val="008D34DB"/>
    <w:rsid w:val="008D7C85"/>
    <w:rsid w:val="008E0495"/>
    <w:rsid w:val="008E0887"/>
    <w:rsid w:val="008F75AE"/>
    <w:rsid w:val="00901E45"/>
    <w:rsid w:val="0091373E"/>
    <w:rsid w:val="00913FC0"/>
    <w:rsid w:val="009143AD"/>
    <w:rsid w:val="009378A9"/>
    <w:rsid w:val="009407DC"/>
    <w:rsid w:val="009431A1"/>
    <w:rsid w:val="00943B19"/>
    <w:rsid w:val="009503D4"/>
    <w:rsid w:val="00960193"/>
    <w:rsid w:val="00967677"/>
    <w:rsid w:val="00967CF4"/>
    <w:rsid w:val="009734E3"/>
    <w:rsid w:val="009741B2"/>
    <w:rsid w:val="009762B0"/>
    <w:rsid w:val="00977F75"/>
    <w:rsid w:val="009872EA"/>
    <w:rsid w:val="00990F51"/>
    <w:rsid w:val="00991AC4"/>
    <w:rsid w:val="009A0B89"/>
    <w:rsid w:val="009A28D2"/>
    <w:rsid w:val="009B41CF"/>
    <w:rsid w:val="009C0A37"/>
    <w:rsid w:val="009C2489"/>
    <w:rsid w:val="009C2938"/>
    <w:rsid w:val="009C532A"/>
    <w:rsid w:val="009C5359"/>
    <w:rsid w:val="009C6960"/>
    <w:rsid w:val="009D6A4B"/>
    <w:rsid w:val="009E2697"/>
    <w:rsid w:val="009E738F"/>
    <w:rsid w:val="00A04F48"/>
    <w:rsid w:val="00A056B2"/>
    <w:rsid w:val="00A060FE"/>
    <w:rsid w:val="00A11B9E"/>
    <w:rsid w:val="00A13478"/>
    <w:rsid w:val="00A14827"/>
    <w:rsid w:val="00A201FC"/>
    <w:rsid w:val="00A218C0"/>
    <w:rsid w:val="00A4098F"/>
    <w:rsid w:val="00A43273"/>
    <w:rsid w:val="00A6614E"/>
    <w:rsid w:val="00A73FE5"/>
    <w:rsid w:val="00A82BB0"/>
    <w:rsid w:val="00A83642"/>
    <w:rsid w:val="00A93785"/>
    <w:rsid w:val="00A97D70"/>
    <w:rsid w:val="00AA3076"/>
    <w:rsid w:val="00AA53ED"/>
    <w:rsid w:val="00AA683A"/>
    <w:rsid w:val="00AB2394"/>
    <w:rsid w:val="00AB38D9"/>
    <w:rsid w:val="00AB42EE"/>
    <w:rsid w:val="00AE0093"/>
    <w:rsid w:val="00AE269C"/>
    <w:rsid w:val="00AE27C3"/>
    <w:rsid w:val="00AE49D2"/>
    <w:rsid w:val="00AF06F7"/>
    <w:rsid w:val="00B02150"/>
    <w:rsid w:val="00B034FF"/>
    <w:rsid w:val="00B1398E"/>
    <w:rsid w:val="00B31434"/>
    <w:rsid w:val="00B3643B"/>
    <w:rsid w:val="00B41760"/>
    <w:rsid w:val="00B42CFA"/>
    <w:rsid w:val="00B43706"/>
    <w:rsid w:val="00B50767"/>
    <w:rsid w:val="00B5304F"/>
    <w:rsid w:val="00B537CA"/>
    <w:rsid w:val="00B5414F"/>
    <w:rsid w:val="00B55A16"/>
    <w:rsid w:val="00B61C3C"/>
    <w:rsid w:val="00B708F5"/>
    <w:rsid w:val="00B70B14"/>
    <w:rsid w:val="00B70C38"/>
    <w:rsid w:val="00B73444"/>
    <w:rsid w:val="00B93509"/>
    <w:rsid w:val="00B9615F"/>
    <w:rsid w:val="00BA35FF"/>
    <w:rsid w:val="00BA6283"/>
    <w:rsid w:val="00BB242B"/>
    <w:rsid w:val="00BB4677"/>
    <w:rsid w:val="00BD4C84"/>
    <w:rsid w:val="00BD4EFF"/>
    <w:rsid w:val="00BE2FCB"/>
    <w:rsid w:val="00BF0D2D"/>
    <w:rsid w:val="00BF1761"/>
    <w:rsid w:val="00BF2BCA"/>
    <w:rsid w:val="00BF3EB6"/>
    <w:rsid w:val="00BF441E"/>
    <w:rsid w:val="00C0345F"/>
    <w:rsid w:val="00C1093C"/>
    <w:rsid w:val="00C12697"/>
    <w:rsid w:val="00C126B0"/>
    <w:rsid w:val="00C16C62"/>
    <w:rsid w:val="00C16EE3"/>
    <w:rsid w:val="00C21643"/>
    <w:rsid w:val="00C21C54"/>
    <w:rsid w:val="00C222B6"/>
    <w:rsid w:val="00C323DE"/>
    <w:rsid w:val="00C338AF"/>
    <w:rsid w:val="00C34855"/>
    <w:rsid w:val="00C4493F"/>
    <w:rsid w:val="00C500E2"/>
    <w:rsid w:val="00C54670"/>
    <w:rsid w:val="00C556C9"/>
    <w:rsid w:val="00C56503"/>
    <w:rsid w:val="00C61F58"/>
    <w:rsid w:val="00C82FD8"/>
    <w:rsid w:val="00C8317C"/>
    <w:rsid w:val="00C91F01"/>
    <w:rsid w:val="00CB0D05"/>
    <w:rsid w:val="00CB2209"/>
    <w:rsid w:val="00CB46B6"/>
    <w:rsid w:val="00CB57D4"/>
    <w:rsid w:val="00CC3BEF"/>
    <w:rsid w:val="00CC40F3"/>
    <w:rsid w:val="00CD5B73"/>
    <w:rsid w:val="00CD6723"/>
    <w:rsid w:val="00CD6946"/>
    <w:rsid w:val="00CD6959"/>
    <w:rsid w:val="00CE0280"/>
    <w:rsid w:val="00CF419D"/>
    <w:rsid w:val="00D04DA1"/>
    <w:rsid w:val="00D05C1F"/>
    <w:rsid w:val="00D1123B"/>
    <w:rsid w:val="00D12368"/>
    <w:rsid w:val="00D15D43"/>
    <w:rsid w:val="00D27BFD"/>
    <w:rsid w:val="00D446B5"/>
    <w:rsid w:val="00D569E7"/>
    <w:rsid w:val="00D57DC6"/>
    <w:rsid w:val="00D75E22"/>
    <w:rsid w:val="00D77099"/>
    <w:rsid w:val="00D815CB"/>
    <w:rsid w:val="00D90F0D"/>
    <w:rsid w:val="00D91F41"/>
    <w:rsid w:val="00D9258E"/>
    <w:rsid w:val="00D93367"/>
    <w:rsid w:val="00DA1A56"/>
    <w:rsid w:val="00DA3EE8"/>
    <w:rsid w:val="00DA7806"/>
    <w:rsid w:val="00DE72B5"/>
    <w:rsid w:val="00DF784F"/>
    <w:rsid w:val="00DF7EBF"/>
    <w:rsid w:val="00E026D8"/>
    <w:rsid w:val="00E10C22"/>
    <w:rsid w:val="00E14437"/>
    <w:rsid w:val="00E15CB8"/>
    <w:rsid w:val="00E24C4B"/>
    <w:rsid w:val="00E37F65"/>
    <w:rsid w:val="00E4549E"/>
    <w:rsid w:val="00E456ED"/>
    <w:rsid w:val="00E51910"/>
    <w:rsid w:val="00E540FF"/>
    <w:rsid w:val="00E65FF9"/>
    <w:rsid w:val="00E67303"/>
    <w:rsid w:val="00E70107"/>
    <w:rsid w:val="00E86599"/>
    <w:rsid w:val="00E86B37"/>
    <w:rsid w:val="00EA0A52"/>
    <w:rsid w:val="00EA2764"/>
    <w:rsid w:val="00EB41DF"/>
    <w:rsid w:val="00EB5B35"/>
    <w:rsid w:val="00EC3E8B"/>
    <w:rsid w:val="00EC3EBB"/>
    <w:rsid w:val="00ED7359"/>
    <w:rsid w:val="00EF45D2"/>
    <w:rsid w:val="00EF62C6"/>
    <w:rsid w:val="00EF7270"/>
    <w:rsid w:val="00EF7F99"/>
    <w:rsid w:val="00F02AED"/>
    <w:rsid w:val="00F03662"/>
    <w:rsid w:val="00F07EDF"/>
    <w:rsid w:val="00F128F5"/>
    <w:rsid w:val="00F153A3"/>
    <w:rsid w:val="00F24895"/>
    <w:rsid w:val="00F3361A"/>
    <w:rsid w:val="00F41FF8"/>
    <w:rsid w:val="00F4243C"/>
    <w:rsid w:val="00F530DC"/>
    <w:rsid w:val="00F534AA"/>
    <w:rsid w:val="00F565BE"/>
    <w:rsid w:val="00F71562"/>
    <w:rsid w:val="00F90D5E"/>
    <w:rsid w:val="00F91DFE"/>
    <w:rsid w:val="00F97BB5"/>
    <w:rsid w:val="00FA285D"/>
    <w:rsid w:val="00FA4488"/>
    <w:rsid w:val="00FC70A4"/>
    <w:rsid w:val="00FC7728"/>
    <w:rsid w:val="00FC7D19"/>
    <w:rsid w:val="00FE0702"/>
    <w:rsid w:val="00FE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A6258"/>
  <w15:docId w15:val="{1D0A2D55-1D24-4CAE-B85F-C1C46A7CF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ans CJK SC" w:hAnsi="Liberation Serif" w:cs="Lohit Devanagari"/>
        <w:szCs w:val="24"/>
        <w:lang w:val="hu-HU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4670"/>
    <w:pPr>
      <w:suppressAutoHyphens/>
    </w:pPr>
    <w:rPr>
      <w:rFonts w:ascii="Times New Roman" w:eastAsia="Times New Roman" w:hAnsi="Times New Roman" w:cs="Times New Roman"/>
      <w:sz w:val="24"/>
      <w:lang w:bidi="ar-SA"/>
    </w:rPr>
  </w:style>
  <w:style w:type="paragraph" w:styleId="Heading1">
    <w:name w:val="heading 1"/>
    <w:basedOn w:val="Normal"/>
    <w:link w:val="Heading1Char"/>
    <w:uiPriority w:val="9"/>
    <w:qFormat/>
    <w:rsid w:val="00CE0280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qFormat/>
    <w:rsid w:val="009E2697"/>
  </w:style>
  <w:style w:type="character" w:customStyle="1" w:styleId="WW8Num2z0">
    <w:name w:val="WW8Num2z0"/>
    <w:qFormat/>
    <w:rsid w:val="009E2697"/>
    <w:rPr>
      <w:rFonts w:ascii="Symbol" w:hAnsi="Symbol" w:cs="Symbol"/>
    </w:rPr>
  </w:style>
  <w:style w:type="character" w:customStyle="1" w:styleId="WW8Num2z2">
    <w:name w:val="WW8Num2z2"/>
    <w:qFormat/>
    <w:rsid w:val="009E2697"/>
    <w:rPr>
      <w:rFonts w:ascii="Wingdings" w:hAnsi="Wingdings" w:cs="Wingdings"/>
    </w:rPr>
  </w:style>
  <w:style w:type="character" w:customStyle="1" w:styleId="WW8Num2z4">
    <w:name w:val="WW8Num2z4"/>
    <w:qFormat/>
    <w:rsid w:val="009E2697"/>
    <w:rPr>
      <w:rFonts w:ascii="Courier New" w:hAnsi="Courier New" w:cs="Courier New"/>
    </w:rPr>
  </w:style>
  <w:style w:type="character" w:customStyle="1" w:styleId="WW8Num3z0">
    <w:name w:val="WW8Num3z0"/>
    <w:qFormat/>
    <w:rsid w:val="009E2697"/>
  </w:style>
  <w:style w:type="character" w:customStyle="1" w:styleId="WW8Num3z1">
    <w:name w:val="WW8Num3z1"/>
    <w:qFormat/>
    <w:rsid w:val="009E2697"/>
  </w:style>
  <w:style w:type="character" w:customStyle="1" w:styleId="WW8Num3z2">
    <w:name w:val="WW8Num3z2"/>
    <w:qFormat/>
    <w:rsid w:val="009E2697"/>
  </w:style>
  <w:style w:type="character" w:customStyle="1" w:styleId="WW8Num3z3">
    <w:name w:val="WW8Num3z3"/>
    <w:qFormat/>
    <w:rsid w:val="009E2697"/>
  </w:style>
  <w:style w:type="character" w:customStyle="1" w:styleId="WW8Num3z4">
    <w:name w:val="WW8Num3z4"/>
    <w:qFormat/>
    <w:rsid w:val="009E2697"/>
  </w:style>
  <w:style w:type="character" w:customStyle="1" w:styleId="WW8Num3z5">
    <w:name w:val="WW8Num3z5"/>
    <w:qFormat/>
    <w:rsid w:val="009E2697"/>
  </w:style>
  <w:style w:type="character" w:customStyle="1" w:styleId="WW8Num3z6">
    <w:name w:val="WW8Num3z6"/>
    <w:qFormat/>
    <w:rsid w:val="009E2697"/>
  </w:style>
  <w:style w:type="character" w:customStyle="1" w:styleId="WW8Num3z7">
    <w:name w:val="WW8Num3z7"/>
    <w:qFormat/>
    <w:rsid w:val="009E2697"/>
  </w:style>
  <w:style w:type="character" w:customStyle="1" w:styleId="WW8Num3z8">
    <w:name w:val="WW8Num3z8"/>
    <w:qFormat/>
    <w:rsid w:val="009E2697"/>
  </w:style>
  <w:style w:type="character" w:customStyle="1" w:styleId="WW8Num4z0">
    <w:name w:val="WW8Num4z0"/>
    <w:qFormat/>
    <w:rsid w:val="009E2697"/>
    <w:rPr>
      <w:rFonts w:ascii="Symbol" w:hAnsi="Symbol" w:cs="Symbol"/>
    </w:rPr>
  </w:style>
  <w:style w:type="character" w:customStyle="1" w:styleId="WW8Num5z0">
    <w:name w:val="WW8Num5z0"/>
    <w:qFormat/>
    <w:rsid w:val="009E2697"/>
    <w:rPr>
      <w:rFonts w:ascii="Symbol" w:hAnsi="Symbol" w:cs="Symbol"/>
    </w:rPr>
  </w:style>
  <w:style w:type="character" w:customStyle="1" w:styleId="WW8Num5z1">
    <w:name w:val="WW8Num5z1"/>
    <w:qFormat/>
    <w:rsid w:val="009E2697"/>
    <w:rPr>
      <w:rFonts w:ascii="Courier New" w:hAnsi="Courier New" w:cs="Courier New"/>
    </w:rPr>
  </w:style>
  <w:style w:type="character" w:customStyle="1" w:styleId="WW8Num5z2">
    <w:name w:val="WW8Num5z2"/>
    <w:qFormat/>
    <w:rsid w:val="009E2697"/>
    <w:rPr>
      <w:rFonts w:ascii="Wingdings" w:hAnsi="Wingdings" w:cs="Wingdings"/>
    </w:rPr>
  </w:style>
  <w:style w:type="character" w:customStyle="1" w:styleId="WW8Num6z0">
    <w:name w:val="WW8Num6z0"/>
    <w:qFormat/>
    <w:rsid w:val="009E2697"/>
    <w:rPr>
      <w:rFonts w:ascii="Symbol" w:hAnsi="Symbol" w:cs="Symbol"/>
      <w:color w:val="365F91"/>
    </w:rPr>
  </w:style>
  <w:style w:type="character" w:customStyle="1" w:styleId="WW8Num6z1">
    <w:name w:val="WW8Num6z1"/>
    <w:qFormat/>
    <w:rsid w:val="009E2697"/>
    <w:rPr>
      <w:rFonts w:ascii="Courier New" w:hAnsi="Courier New" w:cs="Courier New"/>
    </w:rPr>
  </w:style>
  <w:style w:type="character" w:customStyle="1" w:styleId="WW8Num6z2">
    <w:name w:val="WW8Num6z2"/>
    <w:qFormat/>
    <w:rsid w:val="009E2697"/>
    <w:rPr>
      <w:rFonts w:ascii="Wingdings" w:hAnsi="Wingdings" w:cs="Wingdings"/>
    </w:rPr>
  </w:style>
  <w:style w:type="character" w:customStyle="1" w:styleId="WW8Num7z0">
    <w:name w:val="WW8Num7z0"/>
    <w:qFormat/>
    <w:rsid w:val="009E2697"/>
  </w:style>
  <w:style w:type="character" w:customStyle="1" w:styleId="WW8Num7z1">
    <w:name w:val="WW8Num7z1"/>
    <w:qFormat/>
    <w:rsid w:val="009E2697"/>
  </w:style>
  <w:style w:type="character" w:customStyle="1" w:styleId="WW8Num7z2">
    <w:name w:val="WW8Num7z2"/>
    <w:qFormat/>
    <w:rsid w:val="009E2697"/>
  </w:style>
  <w:style w:type="character" w:customStyle="1" w:styleId="WW8Num7z3">
    <w:name w:val="WW8Num7z3"/>
    <w:qFormat/>
    <w:rsid w:val="009E2697"/>
  </w:style>
  <w:style w:type="character" w:customStyle="1" w:styleId="WW8Num7z4">
    <w:name w:val="WW8Num7z4"/>
    <w:qFormat/>
    <w:rsid w:val="009E2697"/>
  </w:style>
  <w:style w:type="character" w:customStyle="1" w:styleId="WW8Num7z5">
    <w:name w:val="WW8Num7z5"/>
    <w:qFormat/>
    <w:rsid w:val="009E2697"/>
  </w:style>
  <w:style w:type="character" w:customStyle="1" w:styleId="WW8Num7z6">
    <w:name w:val="WW8Num7z6"/>
    <w:qFormat/>
    <w:rsid w:val="009E2697"/>
  </w:style>
  <w:style w:type="character" w:customStyle="1" w:styleId="WW8Num7z7">
    <w:name w:val="WW8Num7z7"/>
    <w:qFormat/>
    <w:rsid w:val="009E2697"/>
  </w:style>
  <w:style w:type="character" w:customStyle="1" w:styleId="WW8Num7z8">
    <w:name w:val="WW8Num7z8"/>
    <w:qFormat/>
    <w:rsid w:val="009E2697"/>
  </w:style>
  <w:style w:type="character" w:customStyle="1" w:styleId="WW8Num8z0">
    <w:name w:val="WW8Num8z0"/>
    <w:qFormat/>
    <w:rsid w:val="009E2697"/>
    <w:rPr>
      <w:rFonts w:ascii="Symbol" w:hAnsi="Symbol" w:cs="Symbol"/>
      <w:lang w:eastAsia="hu-HU"/>
    </w:rPr>
  </w:style>
  <w:style w:type="character" w:customStyle="1" w:styleId="WW8Num8z1">
    <w:name w:val="WW8Num8z1"/>
    <w:qFormat/>
    <w:rsid w:val="009E2697"/>
    <w:rPr>
      <w:rFonts w:ascii="Courier New" w:hAnsi="Courier New" w:cs="Courier New"/>
    </w:rPr>
  </w:style>
  <w:style w:type="character" w:customStyle="1" w:styleId="WW8Num8z2">
    <w:name w:val="WW8Num8z2"/>
    <w:qFormat/>
    <w:rsid w:val="009E2697"/>
    <w:rPr>
      <w:rFonts w:ascii="Wingdings" w:hAnsi="Wingdings" w:cs="Wingdings"/>
    </w:rPr>
  </w:style>
  <w:style w:type="character" w:customStyle="1" w:styleId="WW8Num9z0">
    <w:name w:val="WW8Num9z0"/>
    <w:qFormat/>
    <w:rsid w:val="009E2697"/>
    <w:rPr>
      <w:rFonts w:ascii="Times New Roman" w:hAnsi="Times New Roman" w:cs="Times New Roman"/>
      <w:b/>
      <w:sz w:val="24"/>
    </w:rPr>
  </w:style>
  <w:style w:type="character" w:customStyle="1" w:styleId="WW8Num9z1">
    <w:name w:val="WW8Num9z1"/>
    <w:qFormat/>
    <w:rsid w:val="009E2697"/>
  </w:style>
  <w:style w:type="character" w:customStyle="1" w:styleId="WW8Num9z2">
    <w:name w:val="WW8Num9z2"/>
    <w:qFormat/>
    <w:rsid w:val="009E2697"/>
  </w:style>
  <w:style w:type="character" w:customStyle="1" w:styleId="WW8Num9z3">
    <w:name w:val="WW8Num9z3"/>
    <w:qFormat/>
    <w:rsid w:val="009E2697"/>
  </w:style>
  <w:style w:type="character" w:customStyle="1" w:styleId="WW8Num9z4">
    <w:name w:val="WW8Num9z4"/>
    <w:qFormat/>
    <w:rsid w:val="009E2697"/>
  </w:style>
  <w:style w:type="character" w:customStyle="1" w:styleId="WW8Num9z5">
    <w:name w:val="WW8Num9z5"/>
    <w:qFormat/>
    <w:rsid w:val="009E2697"/>
  </w:style>
  <w:style w:type="character" w:customStyle="1" w:styleId="WW8Num9z6">
    <w:name w:val="WW8Num9z6"/>
    <w:qFormat/>
    <w:rsid w:val="009E2697"/>
  </w:style>
  <w:style w:type="character" w:customStyle="1" w:styleId="WW8Num9z7">
    <w:name w:val="WW8Num9z7"/>
    <w:qFormat/>
    <w:rsid w:val="009E2697"/>
  </w:style>
  <w:style w:type="character" w:customStyle="1" w:styleId="WW8Num9z8">
    <w:name w:val="WW8Num9z8"/>
    <w:qFormat/>
    <w:rsid w:val="009E2697"/>
  </w:style>
  <w:style w:type="character" w:customStyle="1" w:styleId="WW8Num10z0">
    <w:name w:val="WW8Num10z0"/>
    <w:qFormat/>
    <w:rsid w:val="009E2697"/>
    <w:rPr>
      <w:rFonts w:ascii="Symbol" w:hAnsi="Symbol" w:cs="Symbol"/>
    </w:rPr>
  </w:style>
  <w:style w:type="character" w:customStyle="1" w:styleId="WW8Num10z1">
    <w:name w:val="WW8Num10z1"/>
    <w:qFormat/>
    <w:rsid w:val="009E2697"/>
    <w:rPr>
      <w:rFonts w:ascii="Courier New" w:hAnsi="Courier New" w:cs="Courier New"/>
    </w:rPr>
  </w:style>
  <w:style w:type="character" w:customStyle="1" w:styleId="WW8Num10z2">
    <w:name w:val="WW8Num10z2"/>
    <w:qFormat/>
    <w:rsid w:val="009E2697"/>
    <w:rPr>
      <w:rFonts w:ascii="Wingdings" w:hAnsi="Wingdings" w:cs="Wingdings"/>
    </w:rPr>
  </w:style>
  <w:style w:type="character" w:customStyle="1" w:styleId="WW8Num11z0">
    <w:name w:val="WW8Num11z0"/>
    <w:qFormat/>
    <w:rsid w:val="009E2697"/>
    <w:rPr>
      <w:rFonts w:ascii="Symbol" w:hAnsi="Symbol" w:cs="Symbol"/>
    </w:rPr>
  </w:style>
  <w:style w:type="character" w:customStyle="1" w:styleId="WW8Num11z1">
    <w:name w:val="WW8Num11z1"/>
    <w:qFormat/>
    <w:rsid w:val="009E2697"/>
    <w:rPr>
      <w:rFonts w:ascii="Courier New" w:hAnsi="Courier New" w:cs="Courier New"/>
    </w:rPr>
  </w:style>
  <w:style w:type="character" w:customStyle="1" w:styleId="WW8Num11z2">
    <w:name w:val="WW8Num11z2"/>
    <w:qFormat/>
    <w:rsid w:val="009E2697"/>
    <w:rPr>
      <w:rFonts w:ascii="Wingdings" w:hAnsi="Wingdings" w:cs="Wingdings"/>
    </w:rPr>
  </w:style>
  <w:style w:type="character" w:customStyle="1" w:styleId="WW8Num12z0">
    <w:name w:val="WW8Num12z0"/>
    <w:qFormat/>
    <w:rsid w:val="009E2697"/>
    <w:rPr>
      <w:rFonts w:ascii="Symbol" w:hAnsi="Symbol" w:cs="Symbol"/>
    </w:rPr>
  </w:style>
  <w:style w:type="character" w:customStyle="1" w:styleId="WW8Num12z1">
    <w:name w:val="WW8Num12z1"/>
    <w:qFormat/>
    <w:rsid w:val="009E2697"/>
    <w:rPr>
      <w:rFonts w:ascii="Courier New" w:hAnsi="Courier New" w:cs="Courier New"/>
    </w:rPr>
  </w:style>
  <w:style w:type="character" w:customStyle="1" w:styleId="WW8Num12z2">
    <w:name w:val="WW8Num12z2"/>
    <w:qFormat/>
    <w:rsid w:val="009E2697"/>
    <w:rPr>
      <w:rFonts w:ascii="Wingdings" w:hAnsi="Wingdings" w:cs="Wingdings"/>
    </w:rPr>
  </w:style>
  <w:style w:type="character" w:customStyle="1" w:styleId="WW8Num13z0">
    <w:name w:val="WW8Num13z0"/>
    <w:qFormat/>
    <w:rsid w:val="009E2697"/>
    <w:rPr>
      <w:rFonts w:ascii="Times New Roman" w:hAnsi="Times New Roman" w:cs="Times New Roman"/>
      <w:b/>
      <w:iCs/>
      <w:sz w:val="24"/>
      <w:szCs w:val="24"/>
    </w:rPr>
  </w:style>
  <w:style w:type="character" w:customStyle="1" w:styleId="WW8Num13z1">
    <w:name w:val="WW8Num13z1"/>
    <w:qFormat/>
    <w:rsid w:val="009E2697"/>
  </w:style>
  <w:style w:type="character" w:customStyle="1" w:styleId="WW8Num13z2">
    <w:name w:val="WW8Num13z2"/>
    <w:qFormat/>
    <w:rsid w:val="009E2697"/>
  </w:style>
  <w:style w:type="character" w:customStyle="1" w:styleId="WW8Num13z3">
    <w:name w:val="WW8Num13z3"/>
    <w:qFormat/>
    <w:rsid w:val="009E2697"/>
  </w:style>
  <w:style w:type="character" w:customStyle="1" w:styleId="WW8Num13z4">
    <w:name w:val="WW8Num13z4"/>
    <w:qFormat/>
    <w:rsid w:val="009E2697"/>
  </w:style>
  <w:style w:type="character" w:customStyle="1" w:styleId="WW8Num13z5">
    <w:name w:val="WW8Num13z5"/>
    <w:qFormat/>
    <w:rsid w:val="009E2697"/>
  </w:style>
  <w:style w:type="character" w:customStyle="1" w:styleId="WW8Num13z6">
    <w:name w:val="WW8Num13z6"/>
    <w:qFormat/>
    <w:rsid w:val="009E2697"/>
  </w:style>
  <w:style w:type="character" w:customStyle="1" w:styleId="WW8Num13z7">
    <w:name w:val="WW8Num13z7"/>
    <w:qFormat/>
    <w:rsid w:val="009E2697"/>
  </w:style>
  <w:style w:type="character" w:customStyle="1" w:styleId="WW8Num13z8">
    <w:name w:val="WW8Num13z8"/>
    <w:qFormat/>
    <w:rsid w:val="009E2697"/>
  </w:style>
  <w:style w:type="character" w:customStyle="1" w:styleId="WW8Num14z0">
    <w:name w:val="WW8Num14z0"/>
    <w:qFormat/>
    <w:rsid w:val="009E2697"/>
    <w:rPr>
      <w:rFonts w:ascii="Times New Roman" w:hAnsi="Times New Roman" w:cs="Times New Roman"/>
      <w:b/>
      <w:sz w:val="24"/>
      <w:szCs w:val="24"/>
    </w:rPr>
  </w:style>
  <w:style w:type="character" w:customStyle="1" w:styleId="WW8Num14z1">
    <w:name w:val="WW8Num14z1"/>
    <w:qFormat/>
    <w:rsid w:val="009E2697"/>
  </w:style>
  <w:style w:type="character" w:customStyle="1" w:styleId="WW8Num14z2">
    <w:name w:val="WW8Num14z2"/>
    <w:qFormat/>
    <w:rsid w:val="009E2697"/>
  </w:style>
  <w:style w:type="character" w:customStyle="1" w:styleId="WW8Num14z3">
    <w:name w:val="WW8Num14z3"/>
    <w:qFormat/>
    <w:rsid w:val="009E2697"/>
  </w:style>
  <w:style w:type="character" w:customStyle="1" w:styleId="WW8Num14z4">
    <w:name w:val="WW8Num14z4"/>
    <w:qFormat/>
    <w:rsid w:val="009E2697"/>
  </w:style>
  <w:style w:type="character" w:customStyle="1" w:styleId="WW8Num14z5">
    <w:name w:val="WW8Num14z5"/>
    <w:qFormat/>
    <w:rsid w:val="009E2697"/>
  </w:style>
  <w:style w:type="character" w:customStyle="1" w:styleId="WW8Num14z6">
    <w:name w:val="WW8Num14z6"/>
    <w:qFormat/>
    <w:rsid w:val="009E2697"/>
  </w:style>
  <w:style w:type="character" w:customStyle="1" w:styleId="WW8Num14z7">
    <w:name w:val="WW8Num14z7"/>
    <w:qFormat/>
    <w:rsid w:val="009E2697"/>
  </w:style>
  <w:style w:type="character" w:customStyle="1" w:styleId="WW8Num14z8">
    <w:name w:val="WW8Num14z8"/>
    <w:qFormat/>
    <w:rsid w:val="009E2697"/>
  </w:style>
  <w:style w:type="character" w:customStyle="1" w:styleId="WW8Num15z0">
    <w:name w:val="WW8Num15z0"/>
    <w:qFormat/>
    <w:rsid w:val="009E2697"/>
    <w:rPr>
      <w:rFonts w:ascii="Times New Roman" w:eastAsia="Times New Roman" w:hAnsi="Times New Roman" w:cs="Times New Roman"/>
    </w:rPr>
  </w:style>
  <w:style w:type="character" w:customStyle="1" w:styleId="WW8Num15z1">
    <w:name w:val="WW8Num15z1"/>
    <w:qFormat/>
    <w:rsid w:val="009E2697"/>
    <w:rPr>
      <w:rFonts w:ascii="Courier New" w:hAnsi="Courier New" w:cs="Courier New"/>
    </w:rPr>
  </w:style>
  <w:style w:type="character" w:customStyle="1" w:styleId="WW8Num15z2">
    <w:name w:val="WW8Num15z2"/>
    <w:qFormat/>
    <w:rsid w:val="009E2697"/>
    <w:rPr>
      <w:rFonts w:ascii="Wingdings" w:hAnsi="Wingdings" w:cs="Wingdings"/>
    </w:rPr>
  </w:style>
  <w:style w:type="character" w:customStyle="1" w:styleId="WW8Num15z3">
    <w:name w:val="WW8Num15z3"/>
    <w:qFormat/>
    <w:rsid w:val="009E2697"/>
    <w:rPr>
      <w:rFonts w:ascii="Symbol" w:hAnsi="Symbol" w:cs="Symbol"/>
    </w:rPr>
  </w:style>
  <w:style w:type="character" w:customStyle="1" w:styleId="WW8Num16z0">
    <w:name w:val="WW8Num16z0"/>
    <w:qFormat/>
    <w:rsid w:val="009E2697"/>
    <w:rPr>
      <w:rFonts w:ascii="Symbol" w:hAnsi="Symbol" w:cs="Symbol"/>
    </w:rPr>
  </w:style>
  <w:style w:type="character" w:customStyle="1" w:styleId="WW8Num16z2">
    <w:name w:val="WW8Num16z2"/>
    <w:qFormat/>
    <w:rsid w:val="009E2697"/>
    <w:rPr>
      <w:rFonts w:ascii="Wingdings" w:hAnsi="Wingdings" w:cs="Wingdings"/>
    </w:rPr>
  </w:style>
  <w:style w:type="character" w:customStyle="1" w:styleId="WW8Num16z4">
    <w:name w:val="WW8Num16z4"/>
    <w:qFormat/>
    <w:rsid w:val="009E2697"/>
    <w:rPr>
      <w:rFonts w:ascii="Courier New" w:hAnsi="Courier New" w:cs="Courier New"/>
    </w:rPr>
  </w:style>
  <w:style w:type="character" w:customStyle="1" w:styleId="WW8Num17z0">
    <w:name w:val="WW8Num17z0"/>
    <w:qFormat/>
    <w:rsid w:val="009E2697"/>
    <w:rPr>
      <w:rFonts w:ascii="Symbol" w:hAnsi="Symbol" w:cs="Symbol"/>
    </w:rPr>
  </w:style>
  <w:style w:type="character" w:customStyle="1" w:styleId="WW8Num17z2">
    <w:name w:val="WW8Num17z2"/>
    <w:qFormat/>
    <w:rsid w:val="009E2697"/>
    <w:rPr>
      <w:rFonts w:ascii="Wingdings" w:hAnsi="Wingdings" w:cs="Wingdings"/>
    </w:rPr>
  </w:style>
  <w:style w:type="character" w:customStyle="1" w:styleId="WW8Num17z4">
    <w:name w:val="WW8Num17z4"/>
    <w:qFormat/>
    <w:rsid w:val="009E2697"/>
    <w:rPr>
      <w:rFonts w:ascii="Courier New" w:hAnsi="Courier New" w:cs="Courier New"/>
    </w:rPr>
  </w:style>
  <w:style w:type="character" w:customStyle="1" w:styleId="Bekezdsalapbettpusa2">
    <w:name w:val="Bekezdés alapbetűtípusa2"/>
    <w:qFormat/>
    <w:rsid w:val="009E2697"/>
  </w:style>
  <w:style w:type="character" w:customStyle="1" w:styleId="WW8Num1z2">
    <w:name w:val="WW8Num1z2"/>
    <w:qFormat/>
    <w:rsid w:val="009E2697"/>
    <w:rPr>
      <w:rFonts w:ascii="Wingdings" w:hAnsi="Wingdings" w:cs="Wingdings"/>
    </w:rPr>
  </w:style>
  <w:style w:type="character" w:customStyle="1" w:styleId="WW8Num1z4">
    <w:name w:val="WW8Num1z4"/>
    <w:qFormat/>
    <w:rsid w:val="009E2697"/>
    <w:rPr>
      <w:rFonts w:ascii="Courier New" w:hAnsi="Courier New" w:cs="Courier New"/>
    </w:rPr>
  </w:style>
  <w:style w:type="character" w:customStyle="1" w:styleId="WW8Num4z1">
    <w:name w:val="WW8Num4z1"/>
    <w:qFormat/>
    <w:rsid w:val="009E2697"/>
    <w:rPr>
      <w:rFonts w:ascii="Courier New" w:hAnsi="Courier New" w:cs="Courier New"/>
    </w:rPr>
  </w:style>
  <w:style w:type="character" w:customStyle="1" w:styleId="WW8Num4z2">
    <w:name w:val="WW8Num4z2"/>
    <w:qFormat/>
    <w:rsid w:val="009E2697"/>
    <w:rPr>
      <w:rFonts w:ascii="Wingdings" w:hAnsi="Wingdings" w:cs="Wingdings"/>
    </w:rPr>
  </w:style>
  <w:style w:type="character" w:customStyle="1" w:styleId="Bekezdsalapbettpusa1">
    <w:name w:val="Bekezdés alapbetűtípusa1"/>
    <w:qFormat/>
    <w:rsid w:val="009E2697"/>
  </w:style>
  <w:style w:type="character" w:customStyle="1" w:styleId="Jegyzethivatkozs1">
    <w:name w:val="Jegyzethivatkozás1"/>
    <w:qFormat/>
    <w:rsid w:val="009E2697"/>
    <w:rPr>
      <w:sz w:val="16"/>
      <w:szCs w:val="16"/>
    </w:rPr>
  </w:style>
  <w:style w:type="character" w:customStyle="1" w:styleId="Internet-hivatkozs">
    <w:name w:val="Internet-hivatkozás"/>
    <w:rsid w:val="009E2697"/>
    <w:rPr>
      <w:color w:val="0000FF"/>
      <w:u w:val="single"/>
    </w:rPr>
  </w:style>
  <w:style w:type="character" w:styleId="PageNumber">
    <w:name w:val="page number"/>
    <w:basedOn w:val="Bekezdsalapbettpusa1"/>
    <w:rsid w:val="009E2697"/>
  </w:style>
  <w:style w:type="character" w:styleId="CommentReference">
    <w:name w:val="annotation reference"/>
    <w:qFormat/>
    <w:rsid w:val="009E2697"/>
    <w:rPr>
      <w:sz w:val="16"/>
      <w:szCs w:val="16"/>
    </w:rPr>
  </w:style>
  <w:style w:type="character" w:customStyle="1" w:styleId="JegyzetszvegChar">
    <w:name w:val="Jegyzetszöveg Char"/>
    <w:qFormat/>
    <w:rsid w:val="009E2697"/>
  </w:style>
  <w:style w:type="character" w:customStyle="1" w:styleId="llbChar">
    <w:name w:val="Élőláb Char"/>
    <w:qFormat/>
    <w:rsid w:val="009E2697"/>
    <w:rPr>
      <w:sz w:val="24"/>
      <w:szCs w:val="24"/>
    </w:rPr>
  </w:style>
  <w:style w:type="character" w:customStyle="1" w:styleId="Ershangslyozs1">
    <w:name w:val="Erős hangsúlyozás1"/>
    <w:qFormat/>
    <w:rsid w:val="009E2697"/>
    <w:rPr>
      <w:b/>
      <w:bCs/>
    </w:rPr>
  </w:style>
  <w:style w:type="paragraph" w:customStyle="1" w:styleId="Cmsor">
    <w:name w:val="Címsor"/>
    <w:basedOn w:val="Normal"/>
    <w:next w:val="BodyText"/>
    <w:qFormat/>
    <w:rsid w:val="009E2697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rsid w:val="009E2697"/>
    <w:pPr>
      <w:spacing w:after="120"/>
    </w:pPr>
  </w:style>
  <w:style w:type="paragraph" w:styleId="List">
    <w:name w:val="List"/>
    <w:basedOn w:val="BodyText"/>
    <w:rsid w:val="009E2697"/>
    <w:rPr>
      <w:rFonts w:cs="Tahoma"/>
    </w:rPr>
  </w:style>
  <w:style w:type="paragraph" w:styleId="Caption">
    <w:name w:val="caption"/>
    <w:basedOn w:val="Normal"/>
    <w:qFormat/>
    <w:rsid w:val="009E2697"/>
    <w:pPr>
      <w:suppressLineNumbers/>
      <w:spacing w:before="120" w:after="120"/>
    </w:pPr>
    <w:rPr>
      <w:rFonts w:cs="Lohit Devanagari"/>
      <w:i/>
      <w:iCs/>
    </w:rPr>
  </w:style>
  <w:style w:type="paragraph" w:customStyle="1" w:styleId="Trgymutat">
    <w:name w:val="Tárgymutató"/>
    <w:basedOn w:val="Normal"/>
    <w:qFormat/>
    <w:rsid w:val="009E2697"/>
    <w:pPr>
      <w:suppressLineNumbers/>
    </w:pPr>
    <w:rPr>
      <w:rFonts w:cs="Lohit Devanagari"/>
    </w:rPr>
  </w:style>
  <w:style w:type="paragraph" w:customStyle="1" w:styleId="Heading">
    <w:name w:val="Heading"/>
    <w:basedOn w:val="Normal"/>
    <w:next w:val="BodyText"/>
    <w:qFormat/>
    <w:rsid w:val="009E2697"/>
    <w:pPr>
      <w:keepNext/>
      <w:spacing w:before="240" w:after="120"/>
    </w:pPr>
    <w:rPr>
      <w:rFonts w:ascii="Arial" w:eastAsia="DejaVu Sans" w:hAnsi="Arial" w:cs="Tahoma"/>
      <w:sz w:val="28"/>
      <w:szCs w:val="28"/>
    </w:rPr>
  </w:style>
  <w:style w:type="paragraph" w:customStyle="1" w:styleId="Caption1">
    <w:name w:val="Caption1"/>
    <w:basedOn w:val="Normal"/>
    <w:qFormat/>
    <w:rsid w:val="009E2697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qFormat/>
    <w:rsid w:val="009E2697"/>
    <w:pPr>
      <w:suppressLineNumbers/>
    </w:pPr>
    <w:rPr>
      <w:rFonts w:cs="Tahoma"/>
    </w:rPr>
  </w:style>
  <w:style w:type="paragraph" w:customStyle="1" w:styleId="sim">
    <w:name w:val="sim"/>
    <w:basedOn w:val="Normal"/>
    <w:qFormat/>
    <w:rsid w:val="009E2697"/>
    <w:pPr>
      <w:spacing w:before="280" w:after="280"/>
      <w:ind w:left="150" w:right="150"/>
      <w:jc w:val="both"/>
    </w:pPr>
    <w:rPr>
      <w:rFonts w:ascii="Verdana" w:hAnsi="Verdana" w:cs="Verdana"/>
      <w:color w:val="080000"/>
      <w:sz w:val="18"/>
      <w:szCs w:val="18"/>
    </w:rPr>
  </w:style>
  <w:style w:type="paragraph" w:styleId="BalloonText">
    <w:name w:val="Balloon Text"/>
    <w:basedOn w:val="Normal"/>
    <w:qFormat/>
    <w:rsid w:val="009E2697"/>
    <w:rPr>
      <w:rFonts w:ascii="Tahoma" w:hAnsi="Tahoma" w:cs="Tahoma"/>
      <w:sz w:val="16"/>
      <w:szCs w:val="16"/>
    </w:rPr>
  </w:style>
  <w:style w:type="paragraph" w:customStyle="1" w:styleId="Jegyzetszveg1">
    <w:name w:val="Jegyzetszöveg1"/>
    <w:basedOn w:val="Normal"/>
    <w:qFormat/>
    <w:rsid w:val="009E2697"/>
    <w:rPr>
      <w:sz w:val="20"/>
      <w:szCs w:val="20"/>
    </w:rPr>
  </w:style>
  <w:style w:type="paragraph" w:styleId="CommentSubject">
    <w:name w:val="annotation subject"/>
    <w:basedOn w:val="Jegyzetszveg1"/>
    <w:next w:val="Jegyzetszveg1"/>
    <w:qFormat/>
    <w:rsid w:val="009E2697"/>
    <w:rPr>
      <w:b/>
      <w:bCs/>
    </w:rPr>
  </w:style>
  <w:style w:type="paragraph" w:styleId="Footer">
    <w:name w:val="footer"/>
    <w:basedOn w:val="Normal"/>
    <w:rsid w:val="009E2697"/>
  </w:style>
  <w:style w:type="paragraph" w:styleId="NormalWeb">
    <w:name w:val="Normal (Web)"/>
    <w:basedOn w:val="Normal"/>
    <w:qFormat/>
    <w:rsid w:val="009E2697"/>
    <w:pPr>
      <w:spacing w:before="280" w:after="280"/>
    </w:pPr>
  </w:style>
  <w:style w:type="paragraph" w:customStyle="1" w:styleId="Framecontents">
    <w:name w:val="Frame contents"/>
    <w:basedOn w:val="BodyText"/>
    <w:qFormat/>
    <w:rsid w:val="009E2697"/>
  </w:style>
  <w:style w:type="paragraph" w:styleId="Header">
    <w:name w:val="header"/>
    <w:basedOn w:val="Normal"/>
    <w:rsid w:val="009E2697"/>
    <w:pPr>
      <w:suppressLineNumbers/>
    </w:pPr>
  </w:style>
  <w:style w:type="paragraph" w:customStyle="1" w:styleId="Revision1">
    <w:name w:val="Revision1"/>
    <w:qFormat/>
    <w:rsid w:val="009E2697"/>
    <w:rPr>
      <w:rFonts w:ascii="Times New Roman" w:eastAsia="Times New Roman" w:hAnsi="Times New Roman" w:cs="Times New Roman"/>
      <w:sz w:val="24"/>
      <w:lang w:bidi="ar-SA"/>
    </w:rPr>
  </w:style>
  <w:style w:type="paragraph" w:styleId="CommentText">
    <w:name w:val="annotation text"/>
    <w:basedOn w:val="Normal"/>
    <w:qFormat/>
    <w:rsid w:val="009E2697"/>
    <w:rPr>
      <w:sz w:val="20"/>
      <w:szCs w:val="20"/>
    </w:rPr>
  </w:style>
  <w:style w:type="paragraph" w:styleId="ListParagraph">
    <w:name w:val="List Paragraph"/>
    <w:basedOn w:val="Normal"/>
    <w:qFormat/>
    <w:rsid w:val="009E2697"/>
    <w:pPr>
      <w:ind w:left="708"/>
    </w:pPr>
  </w:style>
  <w:style w:type="paragraph" w:customStyle="1" w:styleId="Tblzattartalom">
    <w:name w:val="Táblázattartalom"/>
    <w:basedOn w:val="Normal"/>
    <w:qFormat/>
    <w:rsid w:val="009E2697"/>
    <w:pPr>
      <w:suppressLineNumbers/>
    </w:pPr>
  </w:style>
  <w:style w:type="paragraph" w:customStyle="1" w:styleId="Tblzatfejlc">
    <w:name w:val="Táblázatfejléc"/>
    <w:basedOn w:val="Tblzattartalom"/>
    <w:qFormat/>
    <w:rsid w:val="009E2697"/>
    <w:pPr>
      <w:jc w:val="center"/>
    </w:pPr>
    <w:rPr>
      <w:b/>
      <w:bCs/>
    </w:rPr>
  </w:style>
  <w:style w:type="numbering" w:customStyle="1" w:styleId="WW8Num1">
    <w:name w:val="WW8Num1"/>
    <w:qFormat/>
    <w:rsid w:val="009E2697"/>
  </w:style>
  <w:style w:type="numbering" w:customStyle="1" w:styleId="WW8Num2">
    <w:name w:val="WW8Num2"/>
    <w:qFormat/>
    <w:rsid w:val="009E2697"/>
  </w:style>
  <w:style w:type="numbering" w:customStyle="1" w:styleId="WW8Num3">
    <w:name w:val="WW8Num3"/>
    <w:qFormat/>
    <w:rsid w:val="009E2697"/>
  </w:style>
  <w:style w:type="numbering" w:customStyle="1" w:styleId="WW8Num4">
    <w:name w:val="WW8Num4"/>
    <w:qFormat/>
    <w:rsid w:val="009E2697"/>
  </w:style>
  <w:style w:type="numbering" w:customStyle="1" w:styleId="WW8Num5">
    <w:name w:val="WW8Num5"/>
    <w:qFormat/>
    <w:rsid w:val="009E2697"/>
  </w:style>
  <w:style w:type="numbering" w:customStyle="1" w:styleId="WW8Num6">
    <w:name w:val="WW8Num6"/>
    <w:qFormat/>
    <w:rsid w:val="009E2697"/>
  </w:style>
  <w:style w:type="numbering" w:customStyle="1" w:styleId="WW8Num7">
    <w:name w:val="WW8Num7"/>
    <w:qFormat/>
    <w:rsid w:val="009E2697"/>
  </w:style>
  <w:style w:type="numbering" w:customStyle="1" w:styleId="WW8Num8">
    <w:name w:val="WW8Num8"/>
    <w:qFormat/>
    <w:rsid w:val="009E2697"/>
  </w:style>
  <w:style w:type="numbering" w:customStyle="1" w:styleId="WW8Num9">
    <w:name w:val="WW8Num9"/>
    <w:qFormat/>
    <w:rsid w:val="009E2697"/>
  </w:style>
  <w:style w:type="numbering" w:customStyle="1" w:styleId="WW8Num10">
    <w:name w:val="WW8Num10"/>
    <w:qFormat/>
    <w:rsid w:val="009E2697"/>
  </w:style>
  <w:style w:type="numbering" w:customStyle="1" w:styleId="WW8Num11">
    <w:name w:val="WW8Num11"/>
    <w:qFormat/>
    <w:rsid w:val="009E2697"/>
  </w:style>
  <w:style w:type="numbering" w:customStyle="1" w:styleId="WW8Num12">
    <w:name w:val="WW8Num12"/>
    <w:qFormat/>
    <w:rsid w:val="009E2697"/>
  </w:style>
  <w:style w:type="numbering" w:customStyle="1" w:styleId="WW8Num13">
    <w:name w:val="WW8Num13"/>
    <w:qFormat/>
    <w:rsid w:val="009E2697"/>
  </w:style>
  <w:style w:type="numbering" w:customStyle="1" w:styleId="WW8Num14">
    <w:name w:val="WW8Num14"/>
    <w:qFormat/>
    <w:rsid w:val="009E2697"/>
  </w:style>
  <w:style w:type="numbering" w:customStyle="1" w:styleId="WW8Num15">
    <w:name w:val="WW8Num15"/>
    <w:qFormat/>
    <w:rsid w:val="009E2697"/>
  </w:style>
  <w:style w:type="numbering" w:customStyle="1" w:styleId="WW8Num16">
    <w:name w:val="WW8Num16"/>
    <w:qFormat/>
    <w:rsid w:val="009E2697"/>
  </w:style>
  <w:style w:type="numbering" w:customStyle="1" w:styleId="WW8Num17">
    <w:name w:val="WW8Num17"/>
    <w:qFormat/>
    <w:rsid w:val="009E2697"/>
  </w:style>
  <w:style w:type="paragraph" w:styleId="Revision">
    <w:name w:val="Revision"/>
    <w:hidden/>
    <w:uiPriority w:val="99"/>
    <w:semiHidden/>
    <w:rsid w:val="00D12368"/>
    <w:rPr>
      <w:rFonts w:ascii="Times New Roman" w:eastAsia="Times New Roman" w:hAnsi="Times New Roman" w:cs="Times New Roman"/>
      <w:sz w:val="24"/>
      <w:lang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CE0280"/>
    <w:rPr>
      <w:rFonts w:ascii="Times New Roman" w:eastAsia="Times New Roman" w:hAnsi="Times New Roman" w:cs="Times New Roman"/>
      <w:b/>
      <w:bCs/>
      <w:kern w:val="36"/>
      <w:sz w:val="48"/>
      <w:szCs w:val="48"/>
      <w:lang w:eastAsia="hu-HU" w:bidi="ar-SA"/>
    </w:rPr>
  </w:style>
  <w:style w:type="character" w:styleId="Hyperlink">
    <w:name w:val="Hyperlink"/>
    <w:basedOn w:val="DefaultParagraphFont"/>
    <w:uiPriority w:val="99"/>
    <w:unhideWhenUsed/>
    <w:rsid w:val="005878E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78E8"/>
    <w:rPr>
      <w:color w:val="605E5C"/>
      <w:shd w:val="clear" w:color="auto" w:fill="E1DFDD"/>
    </w:rPr>
  </w:style>
  <w:style w:type="table" w:customStyle="1" w:styleId="TableGrid">
    <w:name w:val="TableGrid"/>
    <w:rsid w:val="003A24D9"/>
    <w:rPr>
      <w:rFonts w:asciiTheme="minorHAnsi" w:eastAsiaTheme="minorEastAsia" w:hAnsiTheme="minorHAnsi" w:cstheme="minorBidi"/>
      <w:sz w:val="22"/>
      <w:szCs w:val="22"/>
      <w:lang w:val="en-US" w:eastAsia="en-US" w:bidi="ar-S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3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ehok.uni-miskolc.hu/unisys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hyperlink" Target="tel://+36705835119" TargetMode="Externa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tel://+3631788642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hyperlink" Target="http://www.mehok.uni-miskolc.hu/unisys" TargetMode="External"/><Relationship Id="rId30" Type="http://schemas.openxmlformats.org/officeDocument/2006/relationships/footer" Target="footer3.xml"/><Relationship Id="rId8" Type="http://schemas.openxmlformats.org/officeDocument/2006/relationships/hyperlink" Target="tel://+36308467392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373C35-053D-41E7-898D-B1A5412B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3854</Words>
  <Characters>26594</Characters>
  <Application>Microsoft Office Word</Application>
  <DocSecurity>0</DocSecurity>
  <Lines>221</Lines>
  <Paragraphs>60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  <vt:variant>
        <vt:lpstr>Címsorok</vt:lpstr>
      </vt:variant>
      <vt:variant>
        <vt:i4>2</vt:i4>
      </vt:variant>
    </vt:vector>
  </HeadingPairs>
  <TitlesOfParts>
    <vt:vector size="4" baseType="lpstr">
      <vt:lpstr>TÁJÉKOZTATÓ A DEMJÁN SÁNDOR ALAPÍTVÁNY EGYÜTTMŰKÖDÉSÉVEL FELAJÁNLOTT KIEGÉSZÍTŐ ÖSZTÖNDÍJ ÉS A RENDSZERES SZOCIÁLIS ÖSZTÖNDÍJ</vt:lpstr>
      <vt:lpstr>TÁJÉKOZTATÓ A DEMJÁN SÁNDOR ALAPÍTVÁNY EGYÜTTMŰKÖDÉSÉVEL FELAJÁNLOTT KIEGÉSZÍTŐ ÖSZTÖNDÍJ ÉS A RENDSZERES SZOCIÁLIS ÖSZTÖNDÍJ</vt:lpstr>
      <vt:lpstr>Minden esetben szükséges:</vt:lpstr>
      <vt:lpstr>KIEGÉSZÍTŐ IGAZOLÁSOK</vt:lpstr>
    </vt:vector>
  </TitlesOfParts>
  <Company/>
  <LinksUpToDate>false</LinksUpToDate>
  <CharactersWithSpaces>30388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TÁJÉKOZTATÓ A DEMJÁN SÁNDOR ALAPÍTVÁNY EGYÜTTMŰKÖDÉSÉVEL FELAJÁNLOTT KIEGÉSZÍTŐ ÖSZTÖNDÍJ ÉS A RENDSZERES SZOCIÁLIS ÖSZTÖNDÍJ</dc:title>
  <dc:subject/>
  <dc:creator>Sebestyén Csaba</dc:creator>
  <cp:keywords/>
  <dc:description/>
  <cp:lastModifiedBy>Martin Csaba Brunner, Vodafone Hungary (External)</cp:lastModifiedBy>
  <cp:revision>13</cp:revision>
  <cp:lastPrinted>2021-02-10T14:11:00Z</cp:lastPrinted>
  <dcterms:created xsi:type="dcterms:W3CDTF">2024-04-04T07:21:00Z</dcterms:created>
  <dcterms:modified xsi:type="dcterms:W3CDTF">2024-08-08T09:31:00Z</dcterms:modified>
  <dc:language>hu-HU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3,4,5</vt:lpwstr>
  </property>
  <property fmtid="{D5CDD505-2E9C-101B-9397-08002B2CF9AE}" pid="3" name="ClassificationContentMarkingFooterFontProps">
    <vt:lpwstr>#000000,7,Calibri</vt:lpwstr>
  </property>
  <property fmtid="{D5CDD505-2E9C-101B-9397-08002B2CF9AE}" pid="4" name="ClassificationContentMarkingFooterText">
    <vt:lpwstr>C2 General</vt:lpwstr>
  </property>
  <property fmtid="{D5CDD505-2E9C-101B-9397-08002B2CF9AE}" pid="5" name="MSIP_Label_0359f705-2ba0-454b-9cfc-6ce5bcaac040_Enabled">
    <vt:lpwstr>true</vt:lpwstr>
  </property>
  <property fmtid="{D5CDD505-2E9C-101B-9397-08002B2CF9AE}" pid="6" name="MSIP_Label_0359f705-2ba0-454b-9cfc-6ce5bcaac040_SetDate">
    <vt:lpwstr>2024-08-08T09:31:55Z</vt:lpwstr>
  </property>
  <property fmtid="{D5CDD505-2E9C-101B-9397-08002B2CF9AE}" pid="7" name="MSIP_Label_0359f705-2ba0-454b-9cfc-6ce5bcaac040_Method">
    <vt:lpwstr>Standard</vt:lpwstr>
  </property>
  <property fmtid="{D5CDD505-2E9C-101B-9397-08002B2CF9AE}" pid="8" name="MSIP_Label_0359f705-2ba0-454b-9cfc-6ce5bcaac040_Name">
    <vt:lpwstr>0359f705-2ba0-454b-9cfc-6ce5bcaac040</vt:lpwstr>
  </property>
  <property fmtid="{D5CDD505-2E9C-101B-9397-08002B2CF9AE}" pid="9" name="MSIP_Label_0359f705-2ba0-454b-9cfc-6ce5bcaac040_SiteId">
    <vt:lpwstr>68283f3b-8487-4c86-adb3-a5228f18b893</vt:lpwstr>
  </property>
  <property fmtid="{D5CDD505-2E9C-101B-9397-08002B2CF9AE}" pid="10" name="MSIP_Label_0359f705-2ba0-454b-9cfc-6ce5bcaac040_ActionId">
    <vt:lpwstr>7eaa3731-5c2b-443e-a1aa-4a8ec5fd05fa</vt:lpwstr>
  </property>
  <property fmtid="{D5CDD505-2E9C-101B-9397-08002B2CF9AE}" pid="11" name="MSIP_Label_0359f705-2ba0-454b-9cfc-6ce5bcaac040_ContentBits">
    <vt:lpwstr>2</vt:lpwstr>
  </property>
</Properties>
</file>